
<file path=[Content_Types].xml><?xml version="1.0" encoding="utf-8"?>
<Types xmlns="http://schemas.openxmlformats.org/package/2006/content-types">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3DF71" w14:textId="77777777" w:rsidR="00BD6EC6" w:rsidRDefault="00BD6EC6">
      <w:pPr>
        <w:jc w:val="both"/>
        <w:rPr>
          <w:rFonts w:ascii="Times New Roman" w:eastAsia="標楷體" w:hAnsi="Times New Roman" w:cs="Times New Roman"/>
          <w:color w:val="000000"/>
          <w:sz w:val="36"/>
          <w:szCs w:val="36"/>
        </w:rPr>
      </w:pPr>
      <w:bookmarkStart w:id="0" w:name="_Hlk109312167"/>
      <w:bookmarkEnd w:id="0"/>
    </w:p>
    <w:p w14:paraId="6A7FC24C" w14:textId="77777777" w:rsidR="00BD6EC6" w:rsidRDefault="00BD6EC6">
      <w:pPr>
        <w:jc w:val="both"/>
        <w:rPr>
          <w:rFonts w:ascii="Times New Roman" w:eastAsia="標楷體" w:hAnsi="Times New Roman" w:cs="Times New Roman"/>
          <w:color w:val="000000"/>
          <w:sz w:val="36"/>
          <w:szCs w:val="36"/>
        </w:rPr>
      </w:pPr>
    </w:p>
    <w:p w14:paraId="424DCC0E" w14:textId="77777777" w:rsidR="00BD6EC6" w:rsidRDefault="00BD6EC6">
      <w:pPr>
        <w:jc w:val="both"/>
        <w:rPr>
          <w:rFonts w:ascii="Times New Roman" w:eastAsia="標楷體" w:hAnsi="Times New Roman" w:cs="Times New Roman"/>
          <w:color w:val="000000"/>
          <w:sz w:val="36"/>
          <w:szCs w:val="36"/>
        </w:rPr>
      </w:pPr>
    </w:p>
    <w:p w14:paraId="3D9A04E3" w14:textId="77777777" w:rsidR="00BD6EC6" w:rsidRDefault="00BD6EC6">
      <w:pPr>
        <w:jc w:val="both"/>
        <w:rPr>
          <w:rFonts w:ascii="Times New Roman" w:eastAsia="標楷體" w:hAnsi="Times New Roman" w:cs="Times New Roman"/>
          <w:color w:val="000000"/>
          <w:sz w:val="36"/>
          <w:szCs w:val="36"/>
        </w:rPr>
      </w:pPr>
    </w:p>
    <w:p w14:paraId="58BA3D19" w14:textId="77777777" w:rsidR="00BD6EC6" w:rsidRDefault="00FE65F5">
      <w:pPr>
        <w:jc w:val="center"/>
        <w:rPr>
          <w:rFonts w:ascii="Times New Roman" w:eastAsia="標楷體" w:hAnsi="Times New Roman" w:cs="Times New Roman"/>
          <w:color w:val="000000"/>
          <w:sz w:val="80"/>
          <w:szCs w:val="80"/>
        </w:rPr>
      </w:pPr>
      <w:r>
        <w:rPr>
          <w:rFonts w:ascii="Times New Roman" w:eastAsia="標楷體" w:hAnsi="Times New Roman" w:cs="Times New Roman"/>
          <w:color w:val="000000"/>
          <w:sz w:val="80"/>
          <w:szCs w:val="80"/>
        </w:rPr>
        <w:t>1</w:t>
      </w:r>
      <w:r>
        <w:rPr>
          <w:rFonts w:ascii="Times New Roman" w:eastAsia="標楷體" w:hAnsi="Times New Roman" w:cs="Times New Roman" w:hint="eastAsia"/>
          <w:color w:val="000000"/>
          <w:sz w:val="80"/>
          <w:szCs w:val="80"/>
        </w:rPr>
        <w:t>1</w:t>
      </w:r>
      <w:r>
        <w:rPr>
          <w:rFonts w:ascii="Times New Roman" w:eastAsia="標楷體" w:hAnsi="Times New Roman" w:cs="Times New Roman"/>
          <w:color w:val="000000"/>
          <w:sz w:val="80"/>
          <w:szCs w:val="80"/>
        </w:rPr>
        <w:t>1</w:t>
      </w:r>
      <w:r>
        <w:rPr>
          <w:rFonts w:ascii="Times New Roman" w:eastAsia="標楷體" w:hAnsi="Times New Roman" w:cs="Times New Roman"/>
          <w:color w:val="000000"/>
          <w:sz w:val="80"/>
          <w:szCs w:val="80"/>
        </w:rPr>
        <w:t>年第</w:t>
      </w:r>
      <w:r>
        <w:rPr>
          <w:rFonts w:ascii="Times New Roman" w:eastAsia="標楷體" w:hAnsi="Times New Roman" w:cs="Times New Roman" w:hint="eastAsia"/>
          <w:color w:val="000000"/>
          <w:sz w:val="80"/>
          <w:szCs w:val="80"/>
        </w:rPr>
        <w:t>2</w:t>
      </w:r>
      <w:r>
        <w:rPr>
          <w:rFonts w:ascii="Times New Roman" w:eastAsia="標楷體" w:hAnsi="Times New Roman" w:cs="Times New Roman"/>
          <w:color w:val="000000"/>
          <w:sz w:val="80"/>
          <w:szCs w:val="80"/>
        </w:rPr>
        <w:t>季行政院</w:t>
      </w:r>
    </w:p>
    <w:p w14:paraId="7BC6D09B" w14:textId="77777777" w:rsidR="00BD6EC6" w:rsidRDefault="00FE65F5">
      <w:pPr>
        <w:jc w:val="center"/>
        <w:rPr>
          <w:rFonts w:ascii="Times New Roman" w:eastAsia="標楷體" w:hAnsi="Times New Roman" w:cs="Times New Roman"/>
          <w:color w:val="000000"/>
          <w:sz w:val="80"/>
          <w:szCs w:val="80"/>
        </w:rPr>
      </w:pPr>
      <w:r>
        <w:rPr>
          <w:rFonts w:ascii="Times New Roman" w:eastAsia="標楷體" w:hAnsi="Times New Roman" w:cs="Times New Roman"/>
          <w:color w:val="000000"/>
          <w:sz w:val="80"/>
          <w:szCs w:val="80"/>
        </w:rPr>
        <w:t>列管重要計畫推動情形</w:t>
      </w:r>
    </w:p>
    <w:p w14:paraId="153DB310" w14:textId="77777777" w:rsidR="00BD6EC6" w:rsidRDefault="00BD6EC6">
      <w:pPr>
        <w:jc w:val="both"/>
        <w:rPr>
          <w:rFonts w:ascii="Times New Roman" w:eastAsia="標楷體" w:hAnsi="Times New Roman" w:cs="Times New Roman"/>
          <w:color w:val="000000"/>
          <w:sz w:val="40"/>
          <w:szCs w:val="36"/>
        </w:rPr>
      </w:pPr>
    </w:p>
    <w:p w14:paraId="7B0B1DE3" w14:textId="77777777" w:rsidR="00BD6EC6" w:rsidRDefault="00BD6EC6">
      <w:pPr>
        <w:jc w:val="both"/>
        <w:rPr>
          <w:rFonts w:ascii="Times New Roman" w:eastAsia="標楷體" w:hAnsi="Times New Roman" w:cs="Times New Roman"/>
          <w:color w:val="000000"/>
          <w:sz w:val="36"/>
          <w:szCs w:val="36"/>
        </w:rPr>
      </w:pPr>
    </w:p>
    <w:p w14:paraId="74868CB1" w14:textId="77777777" w:rsidR="00BD6EC6" w:rsidRDefault="00BD6EC6">
      <w:pPr>
        <w:jc w:val="both"/>
        <w:rPr>
          <w:rFonts w:ascii="Times New Roman" w:eastAsia="標楷體" w:hAnsi="Times New Roman" w:cs="Times New Roman"/>
          <w:color w:val="000000"/>
          <w:sz w:val="36"/>
          <w:szCs w:val="36"/>
        </w:rPr>
      </w:pPr>
    </w:p>
    <w:p w14:paraId="68D04C9F" w14:textId="77777777" w:rsidR="00BD6EC6" w:rsidRDefault="00BD6EC6">
      <w:pPr>
        <w:jc w:val="both"/>
        <w:rPr>
          <w:rFonts w:ascii="Times New Roman" w:eastAsia="標楷體" w:hAnsi="Times New Roman" w:cs="Times New Roman"/>
          <w:color w:val="000000"/>
          <w:sz w:val="36"/>
          <w:szCs w:val="36"/>
        </w:rPr>
      </w:pPr>
    </w:p>
    <w:p w14:paraId="1A186660" w14:textId="77777777" w:rsidR="00BD6EC6" w:rsidRDefault="00BD6EC6">
      <w:pPr>
        <w:jc w:val="both"/>
        <w:rPr>
          <w:rFonts w:ascii="Times New Roman" w:eastAsia="標楷體" w:hAnsi="Times New Roman" w:cs="Times New Roman"/>
          <w:color w:val="000000"/>
          <w:sz w:val="36"/>
          <w:szCs w:val="36"/>
        </w:rPr>
      </w:pPr>
    </w:p>
    <w:p w14:paraId="351C38F5" w14:textId="77777777" w:rsidR="00BD6EC6" w:rsidRDefault="00BD6EC6">
      <w:pPr>
        <w:jc w:val="both"/>
        <w:rPr>
          <w:rFonts w:ascii="Times New Roman" w:eastAsia="標楷體" w:hAnsi="Times New Roman" w:cs="Times New Roman"/>
          <w:color w:val="000000"/>
          <w:sz w:val="36"/>
          <w:szCs w:val="36"/>
        </w:rPr>
      </w:pPr>
    </w:p>
    <w:p w14:paraId="16C1DECE" w14:textId="77777777" w:rsidR="00BD6EC6" w:rsidRDefault="00BD6EC6">
      <w:pPr>
        <w:jc w:val="both"/>
        <w:rPr>
          <w:rFonts w:ascii="Times New Roman" w:eastAsia="標楷體" w:hAnsi="Times New Roman" w:cs="Times New Roman"/>
          <w:color w:val="000000"/>
          <w:sz w:val="36"/>
          <w:szCs w:val="36"/>
        </w:rPr>
      </w:pPr>
    </w:p>
    <w:p w14:paraId="268D4979" w14:textId="77777777" w:rsidR="00BD6EC6" w:rsidRDefault="00BD6EC6">
      <w:pPr>
        <w:jc w:val="both"/>
        <w:rPr>
          <w:rFonts w:ascii="Times New Roman" w:eastAsia="標楷體" w:hAnsi="Times New Roman" w:cs="Times New Roman"/>
          <w:color w:val="000000"/>
          <w:sz w:val="36"/>
          <w:szCs w:val="36"/>
        </w:rPr>
      </w:pPr>
    </w:p>
    <w:p w14:paraId="1548691F" w14:textId="77777777" w:rsidR="00BD6EC6" w:rsidRDefault="00FE65F5">
      <w:pPr>
        <w:jc w:val="center"/>
        <w:rPr>
          <w:rFonts w:ascii="Times New Roman" w:eastAsia="標楷體" w:hAnsi="Times New Roman" w:cs="Times New Roman"/>
          <w:color w:val="000000"/>
          <w:sz w:val="44"/>
          <w:szCs w:val="44"/>
        </w:rPr>
      </w:pPr>
      <w:r>
        <w:rPr>
          <w:rFonts w:ascii="Times New Roman" w:eastAsia="標楷體" w:hAnsi="Times New Roman" w:cs="Times New Roman"/>
          <w:color w:val="000000"/>
          <w:sz w:val="44"/>
          <w:szCs w:val="44"/>
        </w:rPr>
        <w:t>國</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家</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發</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展</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委</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員</w:t>
      </w:r>
      <w:r>
        <w:rPr>
          <w:rFonts w:ascii="Times New Roman" w:eastAsia="標楷體" w:hAnsi="Times New Roman" w:cs="Times New Roman" w:hint="eastAsia"/>
          <w:color w:val="000000"/>
          <w:sz w:val="44"/>
          <w:szCs w:val="44"/>
        </w:rPr>
        <w:t xml:space="preserve"> </w:t>
      </w:r>
      <w:r>
        <w:rPr>
          <w:rFonts w:ascii="Times New Roman" w:eastAsia="標楷體" w:hAnsi="Times New Roman" w:cs="Times New Roman"/>
          <w:color w:val="000000"/>
          <w:sz w:val="44"/>
          <w:szCs w:val="44"/>
        </w:rPr>
        <w:t>會</w:t>
      </w:r>
    </w:p>
    <w:p w14:paraId="15F58CA7" w14:textId="77777777" w:rsidR="00BD6EC6" w:rsidRDefault="00FE65F5">
      <w:pPr>
        <w:jc w:val="center"/>
        <w:rPr>
          <w:rFonts w:ascii="Times New Roman" w:eastAsia="標楷體" w:hAnsi="Times New Roman" w:cs="Times New Roman"/>
          <w:color w:val="000000"/>
          <w:sz w:val="44"/>
          <w:szCs w:val="44"/>
        </w:rPr>
      </w:pPr>
      <w:r>
        <w:rPr>
          <w:rFonts w:ascii="Times New Roman" w:eastAsia="標楷體" w:hAnsi="Times New Roman" w:cs="Times New Roman"/>
          <w:color w:val="000000"/>
          <w:sz w:val="44"/>
          <w:szCs w:val="44"/>
        </w:rPr>
        <w:t>管制考核處</w:t>
      </w:r>
      <w:r>
        <w:rPr>
          <w:rFonts w:ascii="Times New Roman" w:eastAsia="標楷體" w:hAnsi="Times New Roman" w:cs="Times New Roman"/>
          <w:color w:val="000000"/>
          <w:sz w:val="44"/>
          <w:szCs w:val="44"/>
        </w:rPr>
        <w:t xml:space="preserve"> </w:t>
      </w:r>
      <w:r>
        <w:rPr>
          <w:rFonts w:ascii="Times New Roman" w:eastAsia="標楷體" w:hAnsi="Times New Roman" w:cs="Times New Roman"/>
          <w:color w:val="000000"/>
          <w:sz w:val="44"/>
          <w:szCs w:val="44"/>
        </w:rPr>
        <w:t>編印</w:t>
      </w:r>
    </w:p>
    <w:p w14:paraId="0821939A" w14:textId="77777777" w:rsidR="00BD6EC6" w:rsidRDefault="00BD6EC6">
      <w:pPr>
        <w:jc w:val="center"/>
        <w:rPr>
          <w:rFonts w:ascii="Times New Roman" w:eastAsia="標楷體" w:hAnsi="Times New Roman" w:cs="Times New Roman"/>
          <w:color w:val="000000"/>
          <w:sz w:val="44"/>
          <w:szCs w:val="44"/>
        </w:rPr>
      </w:pPr>
    </w:p>
    <w:p w14:paraId="0B281F84" w14:textId="77777777" w:rsidR="00BD6EC6" w:rsidRDefault="00BD6EC6">
      <w:pPr>
        <w:widowControl/>
        <w:rPr>
          <w:rFonts w:ascii="Times New Roman" w:eastAsia="標楷體" w:hAnsi="Times New Roman" w:cs="Times New Roman"/>
          <w:color w:val="000000"/>
          <w:sz w:val="36"/>
          <w:szCs w:val="36"/>
        </w:rPr>
      </w:pPr>
    </w:p>
    <w:p w14:paraId="1D4DB0A5" w14:textId="77777777" w:rsidR="00BD6EC6" w:rsidRDefault="00FE65F5">
      <w:pPr>
        <w:widowControl/>
        <w:jc w:val="center"/>
        <w:rPr>
          <w:rFonts w:ascii="Times New Roman" w:eastAsia="標楷體" w:hAnsi="Times New Roman" w:cs="Times New Roman"/>
          <w:sz w:val="36"/>
          <w:szCs w:val="36"/>
        </w:rPr>
        <w:sectPr w:rsidR="00BD6EC6">
          <w:pgSz w:w="11906" w:h="16838"/>
          <w:pgMar w:top="1440" w:right="1133" w:bottom="1440" w:left="1418" w:header="851" w:footer="992" w:gutter="0"/>
          <w:pgNumType w:fmt="upperRoman"/>
          <w:cols w:space="425"/>
          <w:docGrid w:type="linesAndChars" w:linePitch="360"/>
        </w:sectPr>
      </w:pPr>
      <w:r>
        <w:rPr>
          <w:rFonts w:ascii="Times New Roman" w:eastAsia="標楷體" w:hAnsi="Times New Roman" w:cs="Times New Roman"/>
          <w:sz w:val="36"/>
          <w:szCs w:val="36"/>
        </w:rPr>
        <w:lastRenderedPageBreak/>
        <w:br w:type="page"/>
      </w:r>
    </w:p>
    <w:p w14:paraId="487E6B6E" w14:textId="77777777" w:rsidR="00BD6EC6" w:rsidRDefault="00FE65F5">
      <w:pPr>
        <w:widowControl/>
        <w:jc w:val="center"/>
        <w:rPr>
          <w:rFonts w:ascii="Times New Roman" w:eastAsia="標楷體" w:hAnsi="Times New Roman" w:cs="Times New Roman"/>
          <w:sz w:val="36"/>
          <w:szCs w:val="36"/>
        </w:rPr>
      </w:pPr>
      <w:r>
        <w:rPr>
          <w:rFonts w:ascii="Times New Roman" w:eastAsia="標楷體" w:hAnsi="Times New Roman" w:cs="Times New Roman"/>
          <w:b/>
          <w:color w:val="000000"/>
          <w:sz w:val="36"/>
          <w:szCs w:val="36"/>
        </w:rPr>
        <w:lastRenderedPageBreak/>
        <w:t>1</w:t>
      </w:r>
      <w:r>
        <w:rPr>
          <w:rFonts w:ascii="Times New Roman" w:eastAsia="標楷體" w:hAnsi="Times New Roman" w:cs="Times New Roman" w:hint="eastAsia"/>
          <w:b/>
          <w:color w:val="000000"/>
          <w:sz w:val="36"/>
          <w:szCs w:val="36"/>
        </w:rPr>
        <w:t>1</w:t>
      </w:r>
      <w:r>
        <w:rPr>
          <w:rFonts w:ascii="Times New Roman" w:eastAsia="標楷體" w:hAnsi="Times New Roman" w:cs="Times New Roman"/>
          <w:b/>
          <w:sz w:val="36"/>
          <w:szCs w:val="36"/>
        </w:rPr>
        <w:t>1</w:t>
      </w:r>
      <w:r>
        <w:rPr>
          <w:rFonts w:ascii="Times New Roman" w:eastAsia="標楷體" w:hAnsi="Times New Roman" w:cs="Times New Roman"/>
          <w:b/>
          <w:sz w:val="36"/>
          <w:szCs w:val="36"/>
        </w:rPr>
        <w:t>年第</w:t>
      </w:r>
      <w:r>
        <w:rPr>
          <w:rFonts w:ascii="Times New Roman" w:eastAsia="標楷體" w:hAnsi="Times New Roman" w:cs="Times New Roman" w:hint="eastAsia"/>
          <w:b/>
          <w:sz w:val="36"/>
          <w:szCs w:val="36"/>
        </w:rPr>
        <w:t>2</w:t>
      </w:r>
      <w:r>
        <w:rPr>
          <w:rFonts w:ascii="Times New Roman" w:eastAsia="標楷體" w:hAnsi="Times New Roman" w:cs="Times New Roman"/>
          <w:b/>
          <w:sz w:val="36"/>
          <w:szCs w:val="36"/>
        </w:rPr>
        <w:t>季行政院列管重要計畫推動情形</w:t>
      </w:r>
    </w:p>
    <w:p w14:paraId="34EC2B5C" w14:textId="77777777" w:rsidR="00BD6EC6" w:rsidRDefault="00FE65F5">
      <w:pPr>
        <w:spacing w:beforeLines="50" w:before="180" w:afterLines="50" w:after="180" w:line="420" w:lineRule="exact"/>
        <w:ind w:left="1081" w:hangingChars="300" w:hanging="1081"/>
        <w:jc w:val="center"/>
        <w:rPr>
          <w:rFonts w:ascii="Times New Roman" w:eastAsia="標楷體" w:hAnsi="Times New Roman" w:cs="Times New Roman"/>
          <w:b/>
          <w:sz w:val="36"/>
          <w:szCs w:val="36"/>
        </w:rPr>
      </w:pPr>
      <w:r>
        <w:rPr>
          <w:rFonts w:ascii="Times New Roman" w:eastAsia="標楷體" w:hAnsi="Times New Roman" w:cs="Times New Roman"/>
          <w:b/>
          <w:sz w:val="36"/>
          <w:szCs w:val="36"/>
        </w:rPr>
        <w:t>摘要</w:t>
      </w:r>
    </w:p>
    <w:p w14:paraId="63483E70" w14:textId="77777777" w:rsidR="00BD6EC6" w:rsidRDefault="00FE65F5">
      <w:pPr>
        <w:pStyle w:val="a3"/>
        <w:numPr>
          <w:ilvl w:val="0"/>
          <w:numId w:val="16"/>
        </w:numPr>
        <w:spacing w:line="420" w:lineRule="exact"/>
        <w:ind w:leftChars="0" w:rightChars="221" w:right="530"/>
        <w:jc w:val="both"/>
        <w:rPr>
          <w:rFonts w:ascii="Times New Roman" w:eastAsia="標楷體" w:hAnsi="Times New Roman" w:cs="Times New Roman"/>
          <w:sz w:val="32"/>
        </w:rPr>
      </w:pPr>
      <w:r>
        <w:rPr>
          <w:rFonts w:ascii="Times New Roman" w:eastAsia="標楷體" w:hAnsi="Times New Roman" w:cs="Times New Roman"/>
          <w:sz w:val="32"/>
        </w:rPr>
        <w:t>總體計畫執行：</w:t>
      </w:r>
    </w:p>
    <w:p w14:paraId="65903C9B" w14:textId="7DD3DB33"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Pr>
          <w:rFonts w:ascii="Times New Roman" w:eastAsia="標楷體" w:hAnsi="Times New Roman" w:cs="Times New Roman" w:hint="eastAsia"/>
          <w:sz w:val="32"/>
        </w:rPr>
        <w:t>本</w:t>
      </w:r>
      <w:r>
        <w:rPr>
          <w:rFonts w:ascii="Times New Roman" w:eastAsia="標楷體" w:hAnsi="Times New Roman" w:cs="Times New Roman" w:hint="eastAsia"/>
          <w:sz w:val="32"/>
        </w:rPr>
        <w:t>(11</w:t>
      </w:r>
      <w:r>
        <w:rPr>
          <w:rFonts w:ascii="Times New Roman" w:eastAsia="標楷體" w:hAnsi="Times New Roman" w:cs="Times New Roman"/>
          <w:sz w:val="32"/>
        </w:rPr>
        <w:t>1</w:t>
      </w:r>
      <w:r>
        <w:rPr>
          <w:rFonts w:ascii="Times New Roman" w:eastAsia="標楷體" w:hAnsi="Times New Roman" w:cs="Times New Roman" w:hint="eastAsia"/>
          <w:sz w:val="32"/>
        </w:rPr>
        <w:t>)</w:t>
      </w:r>
      <w:r>
        <w:rPr>
          <w:rFonts w:ascii="Times New Roman" w:eastAsia="標楷體" w:hAnsi="Times New Roman" w:cs="Times New Roman" w:hint="eastAsia"/>
          <w:sz w:val="32"/>
        </w:rPr>
        <w:t>年本院</w:t>
      </w:r>
      <w:r w:rsidRPr="0016452C">
        <w:rPr>
          <w:rFonts w:ascii="Times New Roman" w:eastAsia="標楷體" w:hAnsi="Times New Roman" w:cs="Times New Roman"/>
          <w:sz w:val="32"/>
        </w:rPr>
        <w:t>所屬各機關列管計畫</w:t>
      </w:r>
      <w:r w:rsidRPr="0016452C">
        <w:rPr>
          <w:rFonts w:ascii="Times New Roman" w:eastAsia="標楷體" w:hAnsi="Times New Roman" w:cs="Times New Roman"/>
          <w:sz w:val="32"/>
        </w:rPr>
        <w:t>1,225</w:t>
      </w:r>
      <w:r w:rsidRPr="0016452C">
        <w:rPr>
          <w:rFonts w:ascii="Times New Roman" w:eastAsia="標楷體" w:hAnsi="Times New Roman" w:cs="Times New Roman"/>
          <w:sz w:val="32"/>
        </w:rPr>
        <w:t>項</w:t>
      </w:r>
      <w:r w:rsidRPr="0016452C">
        <w:rPr>
          <w:rFonts w:ascii="Times New Roman" w:eastAsia="標楷體" w:hAnsi="Times New Roman" w:cs="Times New Roman"/>
          <w:sz w:val="32"/>
        </w:rPr>
        <w:t>(</w:t>
      </w:r>
      <w:ins w:id="1" w:author="張棕凱" w:date="2022-08-03T15:38:00Z">
        <w:r w:rsidR="00F71FB0">
          <w:rPr>
            <w:rFonts w:ascii="Times New Roman" w:eastAsia="標楷體" w:hAnsi="Times New Roman" w:cs="Times New Roman" w:hint="eastAsia"/>
            <w:sz w:val="32"/>
          </w:rPr>
          <w:t>本</w:t>
        </w:r>
      </w:ins>
      <w:r w:rsidRPr="0016452C">
        <w:rPr>
          <w:rFonts w:ascii="Times New Roman" w:eastAsia="標楷體" w:hAnsi="Times New Roman" w:cs="Times New Roman"/>
          <w:sz w:val="32"/>
        </w:rPr>
        <w:t>院管制計畫計</w:t>
      </w:r>
      <w:r w:rsidRPr="0016452C">
        <w:rPr>
          <w:rFonts w:ascii="Times New Roman" w:eastAsia="標楷體" w:hAnsi="Times New Roman" w:cs="Times New Roman"/>
          <w:sz w:val="32"/>
        </w:rPr>
        <w:t>33</w:t>
      </w:r>
      <w:r w:rsidRPr="0016452C">
        <w:rPr>
          <w:rFonts w:ascii="Times New Roman" w:eastAsia="標楷體" w:hAnsi="Times New Roman" w:cs="Times New Roman"/>
          <w:sz w:val="32"/>
        </w:rPr>
        <w:t>項，部會管制及自行管制計畫項</w:t>
      </w:r>
      <w:proofErr w:type="gramStart"/>
      <w:r w:rsidRPr="0016452C">
        <w:rPr>
          <w:rFonts w:ascii="Times New Roman" w:eastAsia="標楷體" w:hAnsi="Times New Roman" w:cs="Times New Roman"/>
          <w:sz w:val="32"/>
        </w:rPr>
        <w:t>數各計</w:t>
      </w:r>
      <w:r w:rsidRPr="0016452C">
        <w:rPr>
          <w:rFonts w:ascii="Times New Roman" w:eastAsia="標楷體" w:hAnsi="Times New Roman" w:cs="Times New Roman"/>
          <w:sz w:val="32"/>
        </w:rPr>
        <w:t>740</w:t>
      </w:r>
      <w:r w:rsidRPr="0016452C">
        <w:rPr>
          <w:rFonts w:ascii="Times New Roman" w:eastAsia="標楷體" w:hAnsi="Times New Roman" w:cs="Times New Roman"/>
          <w:sz w:val="32"/>
        </w:rPr>
        <w:t>項</w:t>
      </w:r>
      <w:proofErr w:type="gramEnd"/>
      <w:r w:rsidRPr="0016452C">
        <w:rPr>
          <w:rFonts w:ascii="Times New Roman" w:eastAsia="標楷體" w:hAnsi="Times New Roman" w:cs="Times New Roman"/>
          <w:sz w:val="32"/>
        </w:rPr>
        <w:t>及</w:t>
      </w:r>
      <w:r w:rsidRPr="0016452C">
        <w:rPr>
          <w:rFonts w:ascii="Times New Roman" w:eastAsia="標楷體" w:hAnsi="Times New Roman" w:cs="Times New Roman"/>
          <w:sz w:val="32"/>
        </w:rPr>
        <w:t>452</w:t>
      </w:r>
      <w:r w:rsidRPr="0016452C">
        <w:rPr>
          <w:rFonts w:ascii="Times New Roman" w:eastAsia="標楷體" w:hAnsi="Times New Roman" w:cs="Times New Roman"/>
          <w:sz w:val="32"/>
        </w:rPr>
        <w:t>項</w:t>
      </w:r>
      <w:r w:rsidRPr="0016452C">
        <w:rPr>
          <w:rFonts w:ascii="Times New Roman" w:eastAsia="標楷體" w:hAnsi="Times New Roman" w:cs="Times New Roman"/>
          <w:sz w:val="32"/>
        </w:rPr>
        <w:t>)</w:t>
      </w:r>
      <w:r w:rsidRPr="0016452C">
        <w:rPr>
          <w:rFonts w:ascii="Times New Roman" w:eastAsia="標楷體" w:hAnsi="Times New Roman" w:cs="Times New Roman"/>
          <w:sz w:val="32"/>
        </w:rPr>
        <w:t>，年計畫</w:t>
      </w:r>
      <w:proofErr w:type="gramStart"/>
      <w:r w:rsidRPr="0016452C">
        <w:rPr>
          <w:rFonts w:ascii="Times New Roman" w:eastAsia="標楷體" w:hAnsi="Times New Roman" w:cs="Times New Roman"/>
          <w:sz w:val="32"/>
        </w:rPr>
        <w:t>經費約新臺幣</w:t>
      </w:r>
      <w:proofErr w:type="gramEnd"/>
      <w:r w:rsidRPr="0016452C">
        <w:rPr>
          <w:rFonts w:ascii="Times New Roman" w:eastAsia="標楷體" w:hAnsi="Times New Roman" w:cs="Times New Roman"/>
          <w:sz w:val="32"/>
        </w:rPr>
        <w:t>(</w:t>
      </w:r>
      <w:r w:rsidRPr="0016452C">
        <w:rPr>
          <w:rFonts w:ascii="Times New Roman" w:eastAsia="標楷體" w:hAnsi="Times New Roman" w:cs="Times New Roman"/>
          <w:sz w:val="32"/>
        </w:rPr>
        <w:t>以下同</w:t>
      </w:r>
      <w:r w:rsidRPr="0016452C">
        <w:rPr>
          <w:rFonts w:ascii="Times New Roman" w:eastAsia="標楷體" w:hAnsi="Times New Roman" w:cs="Times New Roman"/>
          <w:sz w:val="32"/>
        </w:rPr>
        <w:t>)1</w:t>
      </w:r>
      <w:r w:rsidRPr="0016452C">
        <w:rPr>
          <w:rFonts w:ascii="Times New Roman" w:eastAsia="標楷體" w:hAnsi="Times New Roman" w:cs="Times New Roman"/>
          <w:sz w:val="32"/>
        </w:rPr>
        <w:t>兆</w:t>
      </w:r>
      <w:r w:rsidRPr="0016452C">
        <w:rPr>
          <w:rFonts w:ascii="Times New Roman" w:eastAsia="標楷體" w:hAnsi="Times New Roman" w:cs="Times New Roman"/>
          <w:sz w:val="32"/>
        </w:rPr>
        <w:t>558.19</w:t>
      </w:r>
      <w:r w:rsidRPr="0016452C">
        <w:rPr>
          <w:rFonts w:ascii="Times New Roman" w:eastAsia="標楷體" w:hAnsi="Times New Roman" w:cs="Times New Roman"/>
          <w:sz w:val="32"/>
        </w:rPr>
        <w:t>億元。第</w:t>
      </w:r>
      <w:r w:rsidRPr="0016452C">
        <w:rPr>
          <w:rFonts w:ascii="Times New Roman" w:eastAsia="標楷體" w:hAnsi="Times New Roman" w:cs="Times New Roman"/>
          <w:sz w:val="32"/>
        </w:rPr>
        <w:t>2</w:t>
      </w:r>
      <w:r w:rsidRPr="0016452C">
        <w:rPr>
          <w:rFonts w:ascii="Times New Roman" w:eastAsia="標楷體" w:hAnsi="Times New Roman" w:cs="Times New Roman"/>
          <w:sz w:val="32"/>
        </w:rPr>
        <w:t>季總體計畫經費達成率</w:t>
      </w:r>
      <w:r w:rsidRPr="0016452C">
        <w:rPr>
          <w:rFonts w:ascii="Times New Roman" w:eastAsia="標楷體" w:hAnsi="Times New Roman" w:cs="Times New Roman"/>
          <w:sz w:val="32"/>
        </w:rPr>
        <w:t>42.76%</w:t>
      </w:r>
      <w:r w:rsidRPr="0016452C">
        <w:rPr>
          <w:rFonts w:ascii="Times New Roman" w:eastAsia="標楷體" w:hAnsi="Times New Roman" w:cs="Times New Roman"/>
          <w:sz w:val="32"/>
        </w:rPr>
        <w:t>，較</w:t>
      </w:r>
      <w:r w:rsidRPr="0016452C">
        <w:rPr>
          <w:rFonts w:ascii="Times New Roman" w:eastAsia="標楷體" w:hAnsi="Times New Roman" w:cs="Times New Roman"/>
          <w:sz w:val="32"/>
        </w:rPr>
        <w:t>110</w:t>
      </w:r>
      <w:r w:rsidRPr="0016452C">
        <w:rPr>
          <w:rFonts w:ascii="Times New Roman" w:eastAsia="標楷體" w:hAnsi="Times New Roman" w:cs="Times New Roman"/>
          <w:sz w:val="32"/>
        </w:rPr>
        <w:t>年同期</w:t>
      </w:r>
      <w:r w:rsidRPr="0016452C">
        <w:rPr>
          <w:rFonts w:ascii="Times New Roman" w:eastAsia="標楷體" w:hAnsi="Times New Roman" w:cs="Times New Roman"/>
          <w:sz w:val="32"/>
        </w:rPr>
        <w:t>(41.02%)</w:t>
      </w:r>
      <w:r w:rsidRPr="0016452C">
        <w:rPr>
          <w:rFonts w:ascii="Times New Roman" w:eastAsia="標楷體" w:hAnsi="Times New Roman" w:cs="Times New Roman"/>
          <w:sz w:val="32"/>
        </w:rPr>
        <w:t>增加</w:t>
      </w:r>
      <w:r w:rsidRPr="0016452C">
        <w:rPr>
          <w:rFonts w:ascii="Times New Roman" w:eastAsia="標楷體" w:hAnsi="Times New Roman" w:cs="Times New Roman"/>
          <w:sz w:val="32"/>
        </w:rPr>
        <w:t>1.74</w:t>
      </w:r>
      <w:r w:rsidRPr="0016452C">
        <w:rPr>
          <w:rFonts w:ascii="Times New Roman" w:eastAsia="標楷體" w:hAnsi="Times New Roman" w:cs="Times New Roman"/>
          <w:sz w:val="32"/>
        </w:rPr>
        <w:t>個百分點。</w:t>
      </w:r>
    </w:p>
    <w:p w14:paraId="6971F20E"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計畫項數以社會發展計畫</w:t>
      </w:r>
      <w:r w:rsidRPr="0016452C">
        <w:rPr>
          <w:rFonts w:ascii="Times New Roman" w:eastAsia="標楷體" w:hAnsi="Times New Roman" w:cs="Times New Roman"/>
          <w:sz w:val="32"/>
        </w:rPr>
        <w:t>460</w:t>
      </w:r>
      <w:r w:rsidRPr="0016452C">
        <w:rPr>
          <w:rFonts w:ascii="Times New Roman" w:eastAsia="標楷體" w:hAnsi="Times New Roman" w:cs="Times New Roman"/>
          <w:sz w:val="32"/>
        </w:rPr>
        <w:t>項最多</w:t>
      </w:r>
      <w:r w:rsidRPr="0016452C">
        <w:rPr>
          <w:rFonts w:ascii="Times New Roman" w:eastAsia="標楷體" w:hAnsi="Times New Roman" w:cs="Times New Roman"/>
          <w:sz w:val="32"/>
        </w:rPr>
        <w:t>(</w:t>
      </w:r>
      <w:r w:rsidRPr="0016452C">
        <w:rPr>
          <w:rFonts w:ascii="Times New Roman" w:eastAsia="標楷體" w:hAnsi="Times New Roman" w:cs="Times New Roman"/>
          <w:sz w:val="32"/>
        </w:rPr>
        <w:t>占</w:t>
      </w:r>
      <w:r w:rsidRPr="0016452C">
        <w:rPr>
          <w:rFonts w:ascii="Times New Roman" w:eastAsia="標楷體" w:hAnsi="Times New Roman" w:cs="Times New Roman"/>
          <w:sz w:val="32"/>
        </w:rPr>
        <w:t>37.55%)</w:t>
      </w:r>
      <w:r w:rsidRPr="0016452C">
        <w:rPr>
          <w:rFonts w:ascii="Times New Roman" w:eastAsia="標楷體" w:hAnsi="Times New Roman" w:cs="Times New Roman"/>
          <w:sz w:val="32"/>
        </w:rPr>
        <w:t>，年計畫經費以公共建設計畫</w:t>
      </w:r>
      <w:r w:rsidRPr="0016452C">
        <w:rPr>
          <w:rFonts w:ascii="Times New Roman" w:eastAsia="標楷體" w:hAnsi="Times New Roman" w:cs="Times New Roman"/>
          <w:sz w:val="32"/>
        </w:rPr>
        <w:t>5,497.42</w:t>
      </w:r>
      <w:r w:rsidRPr="0016452C">
        <w:rPr>
          <w:rFonts w:ascii="Times New Roman" w:eastAsia="標楷體" w:hAnsi="Times New Roman" w:cs="Times New Roman"/>
          <w:sz w:val="32"/>
        </w:rPr>
        <w:t>億元為最高</w:t>
      </w:r>
      <w:r w:rsidRPr="0016452C">
        <w:rPr>
          <w:rFonts w:ascii="Times New Roman" w:eastAsia="標楷體" w:hAnsi="Times New Roman" w:cs="Times New Roman"/>
          <w:sz w:val="32"/>
        </w:rPr>
        <w:t>(</w:t>
      </w:r>
      <w:r w:rsidRPr="0016452C">
        <w:rPr>
          <w:rFonts w:ascii="Times New Roman" w:eastAsia="標楷體" w:hAnsi="Times New Roman" w:cs="Times New Roman"/>
          <w:sz w:val="32"/>
        </w:rPr>
        <w:t>占</w:t>
      </w:r>
      <w:r w:rsidRPr="0016452C">
        <w:rPr>
          <w:rFonts w:ascii="Times New Roman" w:eastAsia="標楷體" w:hAnsi="Times New Roman" w:cs="Times New Roman"/>
          <w:sz w:val="32"/>
        </w:rPr>
        <w:t>52.07%)</w:t>
      </w:r>
      <w:r w:rsidRPr="0016452C">
        <w:rPr>
          <w:rFonts w:ascii="Times New Roman" w:eastAsia="標楷體" w:hAnsi="Times New Roman" w:cs="Times New Roman"/>
          <w:sz w:val="32"/>
        </w:rPr>
        <w:t>。</w:t>
      </w:r>
    </w:p>
    <w:p w14:paraId="535FE491" w14:textId="438D24AB"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截至</w:t>
      </w:r>
      <w:r w:rsidRPr="0016452C">
        <w:rPr>
          <w:rFonts w:ascii="Times New Roman" w:eastAsia="標楷體" w:hAnsi="Times New Roman" w:cs="Times New Roman"/>
          <w:sz w:val="32"/>
        </w:rPr>
        <w:t>111</w:t>
      </w:r>
      <w:r w:rsidRPr="0016452C">
        <w:rPr>
          <w:rFonts w:ascii="Times New Roman" w:eastAsia="標楷體" w:hAnsi="Times New Roman" w:cs="Times New Roman"/>
          <w:sz w:val="32"/>
        </w:rPr>
        <w:t>年第</w:t>
      </w:r>
      <w:r w:rsidRPr="0016452C">
        <w:rPr>
          <w:rFonts w:ascii="Times New Roman" w:eastAsia="標楷體" w:hAnsi="Times New Roman" w:cs="Times New Roman"/>
          <w:sz w:val="32"/>
        </w:rPr>
        <w:t>2</w:t>
      </w:r>
      <w:r w:rsidRPr="0016452C">
        <w:rPr>
          <w:rFonts w:ascii="Times New Roman" w:eastAsia="標楷體" w:hAnsi="Times New Roman" w:cs="Times New Roman"/>
          <w:sz w:val="32"/>
        </w:rPr>
        <w:t>季各類計畫以公共建設計畫執行數最高，執行數達</w:t>
      </w:r>
      <w:r w:rsidRPr="0016452C">
        <w:rPr>
          <w:rFonts w:ascii="Times New Roman" w:eastAsia="標楷體" w:hAnsi="Times New Roman" w:cs="Times New Roman"/>
          <w:sz w:val="32"/>
        </w:rPr>
        <w:t>2,156</w:t>
      </w:r>
      <w:r w:rsidRPr="0016452C">
        <w:rPr>
          <w:rFonts w:ascii="Times New Roman" w:eastAsia="標楷體" w:hAnsi="Times New Roman" w:cs="Times New Roman"/>
          <w:sz w:val="32"/>
        </w:rPr>
        <w:t>億元。至經費達成率則全面成長，以社會發展計畫經費達成率為</w:t>
      </w:r>
      <w:r w:rsidRPr="0016452C">
        <w:rPr>
          <w:rFonts w:ascii="Times New Roman" w:eastAsia="標楷體" w:hAnsi="Times New Roman" w:cs="Times New Roman"/>
          <w:sz w:val="32"/>
        </w:rPr>
        <w:t>48.87%</w:t>
      </w:r>
      <w:r w:rsidRPr="0016452C">
        <w:rPr>
          <w:rFonts w:ascii="Times New Roman" w:eastAsia="標楷體" w:hAnsi="Times New Roman" w:cs="Times New Roman"/>
          <w:sz w:val="32"/>
        </w:rPr>
        <w:t>最高，並較去年同期增加</w:t>
      </w:r>
      <w:r w:rsidRPr="0016452C">
        <w:rPr>
          <w:rFonts w:ascii="Times New Roman" w:eastAsia="標楷體" w:hAnsi="Times New Roman" w:cs="Times New Roman"/>
          <w:sz w:val="32"/>
        </w:rPr>
        <w:t>2.34</w:t>
      </w:r>
      <w:r w:rsidRPr="0016452C">
        <w:rPr>
          <w:rFonts w:ascii="Times New Roman" w:eastAsia="標楷體" w:hAnsi="Times New Roman" w:cs="Times New Roman"/>
          <w:sz w:val="32"/>
        </w:rPr>
        <w:t>個百分點；公共建設計畫經費達成率為</w:t>
      </w:r>
      <w:r w:rsidRPr="0016452C">
        <w:rPr>
          <w:rFonts w:ascii="Times New Roman" w:eastAsia="標楷體" w:hAnsi="Times New Roman" w:cs="Times New Roman"/>
          <w:sz w:val="32"/>
        </w:rPr>
        <w:t>39.22%</w:t>
      </w:r>
      <w:r w:rsidRPr="0016452C">
        <w:rPr>
          <w:rFonts w:ascii="Times New Roman" w:eastAsia="標楷體" w:hAnsi="Times New Roman" w:cs="Times New Roman"/>
          <w:sz w:val="32"/>
        </w:rPr>
        <w:t>，較去年同期增加</w:t>
      </w:r>
      <w:r w:rsidRPr="0016452C">
        <w:rPr>
          <w:rFonts w:ascii="Times New Roman" w:eastAsia="標楷體" w:hAnsi="Times New Roman" w:cs="Times New Roman"/>
          <w:sz w:val="32"/>
        </w:rPr>
        <w:t>0.49</w:t>
      </w:r>
      <w:r w:rsidRPr="0016452C">
        <w:rPr>
          <w:rFonts w:ascii="Times New Roman" w:eastAsia="標楷體" w:hAnsi="Times New Roman" w:cs="Times New Roman"/>
          <w:sz w:val="32"/>
        </w:rPr>
        <w:t>個百分點；至科技發展計畫經費達成率</w:t>
      </w:r>
      <w:r w:rsidRPr="0016452C">
        <w:rPr>
          <w:rFonts w:ascii="Times New Roman" w:eastAsia="標楷體" w:hAnsi="Times New Roman" w:cs="Times New Roman"/>
          <w:sz w:val="32"/>
        </w:rPr>
        <w:t>38.80%</w:t>
      </w:r>
      <w:r w:rsidRPr="0016452C">
        <w:rPr>
          <w:rFonts w:ascii="Times New Roman" w:eastAsia="標楷體" w:hAnsi="Times New Roman" w:cs="Times New Roman"/>
          <w:sz w:val="32"/>
        </w:rPr>
        <w:t>，較去年同期</w:t>
      </w:r>
      <w:del w:id="2" w:author="張棕凱" w:date="2022-08-03T15:38:00Z">
        <w:r w:rsidRPr="0016452C" w:rsidDel="00F71FB0">
          <w:rPr>
            <w:rFonts w:ascii="Times New Roman" w:eastAsia="標楷體" w:hAnsi="Times New Roman" w:cs="Times New Roman"/>
            <w:sz w:val="32"/>
          </w:rPr>
          <w:delText>(35.27%)</w:delText>
        </w:r>
      </w:del>
      <w:r w:rsidRPr="0016452C">
        <w:rPr>
          <w:rFonts w:ascii="Times New Roman" w:eastAsia="標楷體" w:hAnsi="Times New Roman" w:cs="Times New Roman"/>
          <w:sz w:val="32"/>
        </w:rPr>
        <w:t>增加</w:t>
      </w:r>
      <w:r w:rsidRPr="0016452C">
        <w:rPr>
          <w:rFonts w:ascii="Times New Roman" w:eastAsia="標楷體" w:hAnsi="Times New Roman" w:cs="Times New Roman"/>
          <w:sz w:val="32"/>
        </w:rPr>
        <w:t>3.53</w:t>
      </w:r>
      <w:r w:rsidRPr="0016452C">
        <w:rPr>
          <w:rFonts w:ascii="Times New Roman" w:eastAsia="標楷體" w:hAnsi="Times New Roman" w:cs="Times New Roman"/>
          <w:sz w:val="32"/>
        </w:rPr>
        <w:t>個百分點。</w:t>
      </w:r>
    </w:p>
    <w:p w14:paraId="20D07495"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因公共建設類計畫具有帶動公共投資效果，總經費亦為上述各類別最高，為加速公共建設計畫執行成效，國家發展委員會（以下簡稱本會）已藉由訂定下半年每月經費執行目標及重要計畫關鍵查核點，緊盯公共建設計畫推動，務求逐月達成經費執行目標，確保年底公共建設計畫經費達成率達到</w:t>
      </w:r>
      <w:r w:rsidRPr="0016452C">
        <w:rPr>
          <w:rFonts w:ascii="Times New Roman" w:eastAsia="標楷體" w:hAnsi="Times New Roman" w:cs="Times New Roman"/>
          <w:sz w:val="32"/>
        </w:rPr>
        <w:t>95%</w:t>
      </w:r>
      <w:r w:rsidRPr="0016452C">
        <w:rPr>
          <w:rFonts w:ascii="Times New Roman" w:eastAsia="標楷體" w:hAnsi="Times New Roman" w:cs="Times New Roman"/>
          <w:sz w:val="32"/>
        </w:rPr>
        <w:t>以上。</w:t>
      </w:r>
    </w:p>
    <w:p w14:paraId="78152CCD" w14:textId="77777777" w:rsidR="00BD6EC6" w:rsidRPr="0016452C" w:rsidRDefault="00FE65F5">
      <w:pPr>
        <w:pStyle w:val="a3"/>
        <w:numPr>
          <w:ilvl w:val="0"/>
          <w:numId w:val="16"/>
        </w:numPr>
        <w:spacing w:beforeLines="50" w:before="180" w:line="420" w:lineRule="exact"/>
        <w:ind w:leftChars="0" w:left="958" w:rightChars="221" w:right="530"/>
        <w:jc w:val="both"/>
        <w:rPr>
          <w:rFonts w:ascii="Times New Roman" w:eastAsia="標楷體" w:hAnsi="Times New Roman" w:cs="Times New Roman"/>
          <w:sz w:val="32"/>
        </w:rPr>
      </w:pPr>
      <w:r w:rsidRPr="0016452C">
        <w:rPr>
          <w:rFonts w:ascii="Times New Roman" w:eastAsia="標楷體" w:hAnsi="Times New Roman" w:cs="Times New Roman"/>
          <w:sz w:val="32"/>
        </w:rPr>
        <w:t>本院管制計畫執行：</w:t>
      </w:r>
    </w:p>
    <w:p w14:paraId="5F64A8E9"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本院管制計畫計</w:t>
      </w:r>
      <w:r w:rsidRPr="0016452C">
        <w:rPr>
          <w:rFonts w:ascii="Times New Roman" w:eastAsia="標楷體" w:hAnsi="Times New Roman" w:cs="Times New Roman"/>
          <w:sz w:val="32"/>
        </w:rPr>
        <w:t>33</w:t>
      </w:r>
      <w:r w:rsidRPr="0016452C">
        <w:rPr>
          <w:rFonts w:ascii="Times New Roman" w:eastAsia="標楷體" w:hAnsi="Times New Roman" w:cs="Times New Roman"/>
          <w:sz w:val="32"/>
        </w:rPr>
        <w:t>項，年度計畫經費為</w:t>
      </w:r>
      <w:r w:rsidRPr="0016452C">
        <w:rPr>
          <w:rFonts w:ascii="Times New Roman" w:eastAsia="標楷體" w:hAnsi="Times New Roman" w:cs="Times New Roman"/>
          <w:sz w:val="32"/>
        </w:rPr>
        <w:t>1,615.13</w:t>
      </w:r>
      <w:r w:rsidRPr="0016452C">
        <w:rPr>
          <w:rFonts w:ascii="Times New Roman" w:eastAsia="標楷體" w:hAnsi="Times New Roman" w:cs="Times New Roman"/>
          <w:sz w:val="32"/>
        </w:rPr>
        <w:t>億元，約占總體計畫經費</w:t>
      </w:r>
      <w:r w:rsidRPr="0016452C">
        <w:rPr>
          <w:rFonts w:ascii="Times New Roman" w:eastAsia="標楷體" w:hAnsi="Times New Roman" w:cs="Times New Roman"/>
          <w:sz w:val="32"/>
        </w:rPr>
        <w:t>(1</w:t>
      </w:r>
      <w:r w:rsidRPr="0016452C">
        <w:rPr>
          <w:rFonts w:ascii="Times New Roman" w:eastAsia="標楷體" w:hAnsi="Times New Roman" w:cs="Times New Roman"/>
          <w:sz w:val="32"/>
        </w:rPr>
        <w:t>兆</w:t>
      </w:r>
      <w:r w:rsidRPr="0016452C">
        <w:rPr>
          <w:rFonts w:ascii="Times New Roman" w:eastAsia="標楷體" w:hAnsi="Times New Roman" w:cs="Times New Roman"/>
          <w:sz w:val="32"/>
        </w:rPr>
        <w:t>558.19</w:t>
      </w:r>
      <w:r w:rsidRPr="0016452C">
        <w:rPr>
          <w:rFonts w:ascii="Times New Roman" w:eastAsia="標楷體" w:hAnsi="Times New Roman" w:cs="Times New Roman"/>
          <w:sz w:val="32"/>
        </w:rPr>
        <w:t>億元</w:t>
      </w:r>
      <w:r w:rsidRPr="0016452C">
        <w:rPr>
          <w:rFonts w:ascii="Times New Roman" w:eastAsia="標楷體" w:hAnsi="Times New Roman" w:cs="Times New Roman"/>
          <w:sz w:val="32"/>
        </w:rPr>
        <w:t>)</w:t>
      </w:r>
      <w:r w:rsidRPr="0016452C">
        <w:rPr>
          <w:rFonts w:ascii="Times New Roman" w:eastAsia="標楷體" w:hAnsi="Times New Roman" w:cs="Times New Roman"/>
          <w:sz w:val="32"/>
        </w:rPr>
        <w:t>之</w:t>
      </w:r>
      <w:r w:rsidRPr="0016452C">
        <w:rPr>
          <w:rFonts w:ascii="Times New Roman" w:eastAsia="標楷體" w:hAnsi="Times New Roman" w:cs="Times New Roman"/>
          <w:sz w:val="32"/>
        </w:rPr>
        <w:t>15.30%</w:t>
      </w:r>
      <w:r w:rsidRPr="0016452C">
        <w:rPr>
          <w:rFonts w:ascii="Times New Roman" w:eastAsia="標楷體" w:hAnsi="Times New Roman" w:cs="Times New Roman"/>
          <w:sz w:val="32"/>
        </w:rPr>
        <w:t>，由本會、本院科技會報辦公室及科技部分別管制。</w:t>
      </w:r>
    </w:p>
    <w:p w14:paraId="33B0D6F9"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本院管制計畫</w:t>
      </w:r>
      <w:r w:rsidRPr="0016452C">
        <w:rPr>
          <w:rFonts w:ascii="Times New Roman" w:eastAsia="標楷體" w:hAnsi="Times New Roman" w:cs="Times New Roman"/>
          <w:sz w:val="32"/>
        </w:rPr>
        <w:t>111</w:t>
      </w:r>
      <w:r w:rsidRPr="0016452C">
        <w:rPr>
          <w:rFonts w:ascii="Times New Roman" w:eastAsia="標楷體" w:hAnsi="Times New Roman" w:cs="Times New Roman"/>
          <w:sz w:val="32"/>
        </w:rPr>
        <w:t>年第</w:t>
      </w:r>
      <w:r w:rsidRPr="0016452C">
        <w:rPr>
          <w:rFonts w:ascii="Times New Roman" w:eastAsia="標楷體" w:hAnsi="Times New Roman" w:cs="Times New Roman"/>
          <w:sz w:val="32"/>
        </w:rPr>
        <w:t>2</w:t>
      </w:r>
      <w:r w:rsidRPr="0016452C">
        <w:rPr>
          <w:rFonts w:ascii="Times New Roman" w:eastAsia="標楷體" w:hAnsi="Times New Roman" w:cs="Times New Roman"/>
          <w:sz w:val="32"/>
        </w:rPr>
        <w:t>季經費達成率</w:t>
      </w:r>
      <w:r w:rsidRPr="0016452C">
        <w:rPr>
          <w:rFonts w:ascii="Times New Roman" w:eastAsia="標楷體" w:hAnsi="Times New Roman" w:cs="Times New Roman"/>
          <w:sz w:val="32"/>
        </w:rPr>
        <w:t>44.94%</w:t>
      </w:r>
      <w:r w:rsidRPr="0016452C">
        <w:rPr>
          <w:rFonts w:ascii="Times New Roman" w:eastAsia="標楷體" w:hAnsi="Times New Roman" w:cs="Times New Roman"/>
          <w:sz w:val="32"/>
        </w:rPr>
        <w:t>，較去年同期</w:t>
      </w:r>
      <w:r w:rsidRPr="0016452C">
        <w:rPr>
          <w:rFonts w:ascii="Times New Roman" w:eastAsia="標楷體" w:hAnsi="Times New Roman" w:cs="Times New Roman"/>
          <w:sz w:val="32"/>
        </w:rPr>
        <w:t>(33.57%)</w:t>
      </w:r>
      <w:r w:rsidRPr="0016452C">
        <w:rPr>
          <w:rFonts w:ascii="Times New Roman" w:eastAsia="標楷體" w:hAnsi="Times New Roman" w:cs="Times New Roman"/>
          <w:sz w:val="32"/>
        </w:rPr>
        <w:t>大幅成長</w:t>
      </w:r>
      <w:r w:rsidRPr="0016452C">
        <w:rPr>
          <w:rFonts w:ascii="Times New Roman" w:eastAsia="標楷體" w:hAnsi="Times New Roman" w:cs="Times New Roman"/>
          <w:sz w:val="32"/>
        </w:rPr>
        <w:t>11.37</w:t>
      </w:r>
      <w:r w:rsidRPr="0016452C">
        <w:rPr>
          <w:rFonts w:ascii="Times New Roman" w:eastAsia="標楷體" w:hAnsi="Times New Roman" w:cs="Times New Roman"/>
          <w:sz w:val="32"/>
        </w:rPr>
        <w:t>個百分點。</w:t>
      </w:r>
    </w:p>
    <w:p w14:paraId="2233F09E" w14:textId="3135031B"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sz w:val="32"/>
        </w:rPr>
      </w:pPr>
      <w:r w:rsidRPr="0016452C">
        <w:rPr>
          <w:rFonts w:ascii="Times New Roman" w:eastAsia="標楷體" w:hAnsi="Times New Roman" w:cs="Times New Roman"/>
          <w:sz w:val="32"/>
        </w:rPr>
        <w:t>截至</w:t>
      </w:r>
      <w:r w:rsidRPr="0016452C">
        <w:rPr>
          <w:rFonts w:ascii="Times New Roman" w:eastAsia="標楷體" w:hAnsi="Times New Roman" w:cs="Times New Roman"/>
          <w:sz w:val="32"/>
        </w:rPr>
        <w:t>111</w:t>
      </w:r>
      <w:r w:rsidRPr="0016452C">
        <w:rPr>
          <w:rFonts w:ascii="Times New Roman" w:eastAsia="標楷體" w:hAnsi="Times New Roman" w:cs="Times New Roman"/>
          <w:sz w:val="32"/>
        </w:rPr>
        <w:t>年</w:t>
      </w:r>
      <w:r w:rsidRPr="0016452C">
        <w:rPr>
          <w:rFonts w:ascii="Times New Roman" w:eastAsia="標楷體" w:hAnsi="Times New Roman" w:cs="Times New Roman"/>
          <w:sz w:val="32"/>
        </w:rPr>
        <w:t>6</w:t>
      </w:r>
      <w:r w:rsidRPr="0016452C">
        <w:rPr>
          <w:rFonts w:ascii="Times New Roman" w:eastAsia="標楷體" w:hAnsi="Times New Roman" w:cs="Times New Roman"/>
          <w:sz w:val="32"/>
        </w:rPr>
        <w:t>月底止，</w:t>
      </w:r>
      <w:r w:rsidRPr="0016452C">
        <w:rPr>
          <w:rFonts w:ascii="Times New Roman" w:eastAsia="標楷體" w:hAnsi="Times New Roman" w:cs="Times New Roman"/>
          <w:sz w:val="32"/>
        </w:rPr>
        <w:t>33</w:t>
      </w:r>
      <w:r w:rsidRPr="0016452C">
        <w:rPr>
          <w:rFonts w:ascii="Times New Roman" w:eastAsia="標楷體" w:hAnsi="Times New Roman" w:cs="Times New Roman"/>
          <w:sz w:val="32"/>
        </w:rPr>
        <w:t>項本院管制計畫執行進度大</w:t>
      </w:r>
      <w:r w:rsidRPr="0016452C">
        <w:rPr>
          <w:rFonts w:ascii="Times New Roman" w:eastAsia="標楷體" w:hAnsi="Times New Roman" w:cs="Times New Roman"/>
          <w:sz w:val="32"/>
        </w:rPr>
        <w:lastRenderedPageBreak/>
        <w:t>多符合預期。</w:t>
      </w:r>
      <w:proofErr w:type="gramStart"/>
      <w:r w:rsidRPr="0016452C">
        <w:rPr>
          <w:rFonts w:ascii="Times New Roman" w:eastAsia="標楷體" w:hAnsi="Times New Roman" w:cs="Times New Roman"/>
          <w:sz w:val="32"/>
        </w:rPr>
        <w:t>惟</w:t>
      </w:r>
      <w:proofErr w:type="gramEnd"/>
      <w:r w:rsidRPr="0016452C">
        <w:rPr>
          <w:rFonts w:ascii="Times New Roman" w:eastAsia="標楷體" w:hAnsi="Times New Roman" w:cs="Times New Roman"/>
          <w:sz w:val="32"/>
        </w:rPr>
        <w:t>年度執行期程已逾半年，仍有</w:t>
      </w:r>
      <w:r w:rsidRPr="0016452C">
        <w:rPr>
          <w:rFonts w:ascii="Times New Roman" w:eastAsia="標楷體" w:hAnsi="Times New Roman" w:cs="Times New Roman"/>
          <w:sz w:val="32"/>
        </w:rPr>
        <w:t>6</w:t>
      </w:r>
      <w:r w:rsidRPr="0016452C">
        <w:rPr>
          <w:rFonts w:ascii="Times New Roman" w:eastAsia="標楷體" w:hAnsi="Times New Roman" w:cs="Times New Roman"/>
          <w:sz w:val="32"/>
        </w:rPr>
        <w:t>項計畫</w:t>
      </w:r>
      <w:r w:rsidRPr="0016452C">
        <w:rPr>
          <w:rFonts w:ascii="Times New Roman" w:eastAsia="標楷體" w:hAnsi="Times New Roman" w:cs="Times New Roman"/>
          <w:sz w:val="32"/>
        </w:rPr>
        <w:t>(3</w:t>
      </w:r>
      <w:r w:rsidRPr="0016452C">
        <w:rPr>
          <w:rFonts w:ascii="Times New Roman" w:eastAsia="標楷體" w:hAnsi="Times New Roman" w:cs="Times New Roman"/>
          <w:sz w:val="32"/>
        </w:rPr>
        <w:t>項科</w:t>
      </w:r>
      <w:ins w:id="3" w:author="張棕凱" w:date="2022-08-03T15:39:00Z">
        <w:r w:rsidR="00F71FB0">
          <w:rPr>
            <w:rFonts w:ascii="Times New Roman" w:eastAsia="標楷體" w:hAnsi="Times New Roman" w:cs="Times New Roman" w:hint="eastAsia"/>
            <w:sz w:val="32"/>
          </w:rPr>
          <w:t>技</w:t>
        </w:r>
      </w:ins>
      <w:r w:rsidRPr="0016452C">
        <w:rPr>
          <w:rFonts w:ascii="Times New Roman" w:eastAsia="標楷體" w:hAnsi="Times New Roman" w:cs="Times New Roman"/>
          <w:sz w:val="32"/>
        </w:rPr>
        <w:t>發</w:t>
      </w:r>
      <w:ins w:id="4" w:author="張棕凱" w:date="2022-08-03T15:39:00Z">
        <w:r w:rsidR="00F71FB0">
          <w:rPr>
            <w:rFonts w:ascii="Times New Roman" w:eastAsia="標楷體" w:hAnsi="Times New Roman" w:cs="Times New Roman" w:hint="eastAsia"/>
            <w:sz w:val="32"/>
          </w:rPr>
          <w:t>展</w:t>
        </w:r>
      </w:ins>
      <w:r w:rsidRPr="0016452C">
        <w:rPr>
          <w:rFonts w:ascii="Times New Roman" w:eastAsia="標楷體" w:hAnsi="Times New Roman" w:cs="Times New Roman"/>
          <w:sz w:val="32"/>
        </w:rPr>
        <w:t>計畫、</w:t>
      </w:r>
      <w:r w:rsidRPr="0016452C">
        <w:rPr>
          <w:rFonts w:ascii="Times New Roman" w:eastAsia="標楷體" w:hAnsi="Times New Roman" w:cs="Times New Roman"/>
          <w:sz w:val="32"/>
        </w:rPr>
        <w:t>2</w:t>
      </w:r>
      <w:r w:rsidRPr="0016452C">
        <w:rPr>
          <w:rFonts w:ascii="Times New Roman" w:eastAsia="標楷體" w:hAnsi="Times New Roman" w:cs="Times New Roman"/>
          <w:sz w:val="32"/>
        </w:rPr>
        <w:t>項公共建設</w:t>
      </w:r>
      <w:ins w:id="5" w:author="張棕凱" w:date="2022-08-03T15:39:00Z">
        <w:r w:rsidR="00F71FB0">
          <w:rPr>
            <w:rFonts w:ascii="Times New Roman" w:eastAsia="標楷體" w:hAnsi="Times New Roman" w:cs="Times New Roman" w:hint="eastAsia"/>
            <w:sz w:val="32"/>
          </w:rPr>
          <w:t>計</w:t>
        </w:r>
      </w:ins>
      <w:r w:rsidRPr="0016452C">
        <w:rPr>
          <w:rFonts w:ascii="Times New Roman" w:eastAsia="標楷體" w:hAnsi="Times New Roman" w:cs="Times New Roman"/>
          <w:sz w:val="32"/>
        </w:rPr>
        <w:t>畫及</w:t>
      </w:r>
      <w:r w:rsidRPr="0016452C">
        <w:rPr>
          <w:rFonts w:ascii="Times New Roman" w:eastAsia="標楷體" w:hAnsi="Times New Roman" w:cs="Times New Roman"/>
          <w:sz w:val="32"/>
        </w:rPr>
        <w:t>1</w:t>
      </w:r>
      <w:r w:rsidRPr="0016452C">
        <w:rPr>
          <w:rFonts w:ascii="Times New Roman" w:eastAsia="標楷體" w:hAnsi="Times New Roman" w:cs="Times New Roman"/>
          <w:sz w:val="32"/>
        </w:rPr>
        <w:t>項社會發展計畫</w:t>
      </w:r>
      <w:r w:rsidRPr="0016452C">
        <w:rPr>
          <w:rFonts w:ascii="Times New Roman" w:eastAsia="標楷體" w:hAnsi="Times New Roman" w:cs="Times New Roman"/>
          <w:sz w:val="32"/>
        </w:rPr>
        <w:t>)</w:t>
      </w:r>
      <w:r w:rsidRPr="0016452C">
        <w:rPr>
          <w:rFonts w:ascii="Times New Roman" w:eastAsia="標楷體" w:hAnsi="Times New Roman" w:cs="Times New Roman"/>
          <w:sz w:val="32"/>
        </w:rPr>
        <w:t>「總累計進度落後</w:t>
      </w:r>
      <w:r w:rsidRPr="0016452C">
        <w:rPr>
          <w:rFonts w:ascii="Times New Roman" w:eastAsia="標楷體" w:hAnsi="Times New Roman" w:cs="Times New Roman"/>
          <w:sz w:val="32"/>
        </w:rPr>
        <w:t>1</w:t>
      </w:r>
      <w:ins w:id="6" w:author="張棕凱" w:date="2022-08-03T15:39:00Z">
        <w:r w:rsidR="00F71FB0">
          <w:rPr>
            <w:rFonts w:ascii="Times New Roman" w:eastAsia="標楷體" w:hAnsi="Times New Roman" w:cs="Times New Roman" w:hint="eastAsia"/>
            <w:sz w:val="32"/>
          </w:rPr>
          <w:t>個百分點</w:t>
        </w:r>
      </w:ins>
      <w:del w:id="7" w:author="張棕凱" w:date="2022-08-03T15:39:00Z">
        <w:r w:rsidRPr="0016452C" w:rsidDel="00F71FB0">
          <w:rPr>
            <w:rFonts w:ascii="Times New Roman" w:eastAsia="標楷體" w:hAnsi="Times New Roman" w:cs="Times New Roman"/>
            <w:sz w:val="32"/>
          </w:rPr>
          <w:delText>%</w:delText>
        </w:r>
      </w:del>
      <w:r w:rsidRPr="0016452C">
        <w:rPr>
          <w:rFonts w:ascii="Times New Roman" w:eastAsia="標楷體" w:hAnsi="Times New Roman" w:cs="Times New Roman"/>
          <w:sz w:val="32"/>
        </w:rPr>
        <w:t>」、「年分配經費執行率未達</w:t>
      </w:r>
      <w:r w:rsidRPr="0016452C">
        <w:rPr>
          <w:rFonts w:ascii="Times New Roman" w:eastAsia="標楷體" w:hAnsi="Times New Roman" w:cs="Times New Roman"/>
          <w:sz w:val="32"/>
        </w:rPr>
        <w:t>90%</w:t>
      </w:r>
      <w:r w:rsidRPr="0016452C">
        <w:rPr>
          <w:rFonts w:ascii="Times New Roman" w:eastAsia="標楷體" w:hAnsi="Times New Roman" w:cs="Times New Roman"/>
          <w:sz w:val="32"/>
        </w:rPr>
        <w:t>」，如交通部「淡江大橋及其連絡道路建設計畫</w:t>
      </w:r>
      <w:r w:rsidRPr="0016452C">
        <w:rPr>
          <w:rFonts w:ascii="Times New Roman" w:eastAsia="標楷體" w:hAnsi="Times New Roman" w:cs="Times New Roman"/>
          <w:color w:val="000000"/>
          <w:sz w:val="32"/>
        </w:rPr>
        <w:t>」</w:t>
      </w:r>
      <w:r w:rsidRPr="0016452C">
        <w:rPr>
          <w:rFonts w:ascii="Times New Roman" w:eastAsia="標楷體" w:hAnsi="Times New Roman" w:cs="Times New Roman"/>
          <w:color w:val="000000"/>
          <w:sz w:val="32"/>
        </w:rPr>
        <w:t>(</w:t>
      </w:r>
      <w:r w:rsidRPr="0016452C">
        <w:rPr>
          <w:rFonts w:ascii="Times New Roman" w:eastAsia="標楷體" w:hAnsi="Times New Roman" w:cs="Times New Roman"/>
          <w:color w:val="000000"/>
          <w:sz w:val="32"/>
        </w:rPr>
        <w:t>因</w:t>
      </w:r>
      <w:r w:rsidRPr="0016452C">
        <w:rPr>
          <w:rFonts w:ascii="Times New Roman" w:eastAsia="標楷體" w:hAnsi="Times New Roman" w:cs="Times New Roman"/>
          <w:color w:val="000000"/>
          <w:sz w:val="32"/>
        </w:rPr>
        <w:t>P140</w:t>
      </w:r>
      <w:r w:rsidRPr="0016452C">
        <w:rPr>
          <w:rFonts w:ascii="Times New Roman" w:eastAsia="標楷體" w:hAnsi="Times New Roman" w:cs="Times New Roman"/>
          <w:color w:val="000000"/>
          <w:sz w:val="32"/>
        </w:rPr>
        <w:t>橋墩未如期完成，影響請款支用</w:t>
      </w:r>
      <w:r w:rsidRPr="0016452C">
        <w:rPr>
          <w:rFonts w:ascii="Times New Roman" w:eastAsia="標楷體" w:hAnsi="Times New Roman" w:cs="Times New Roman"/>
          <w:color w:val="000000"/>
          <w:sz w:val="32"/>
        </w:rPr>
        <w:t>)</w:t>
      </w:r>
      <w:r w:rsidRPr="0016452C">
        <w:rPr>
          <w:rFonts w:ascii="Times New Roman" w:eastAsia="標楷體" w:hAnsi="Times New Roman" w:cs="Times New Roman"/>
          <w:color w:val="000000"/>
          <w:sz w:val="32"/>
        </w:rPr>
        <w:t>與</w:t>
      </w:r>
      <w:r w:rsidRPr="0016452C">
        <w:rPr>
          <w:rFonts w:ascii="Times New Roman" w:eastAsia="標楷體" w:hAnsi="Times New Roman" w:cs="Times New Roman"/>
          <w:sz w:val="32"/>
        </w:rPr>
        <w:t>「大型車輛裝設主動預警輔助系統</w:t>
      </w:r>
      <w:r w:rsidRPr="0016452C">
        <w:rPr>
          <w:rFonts w:ascii="Times New Roman" w:eastAsia="標楷體" w:hAnsi="Times New Roman" w:cs="Times New Roman"/>
          <w:sz w:val="32"/>
        </w:rPr>
        <w:t>(1/3)</w:t>
      </w:r>
      <w:r w:rsidRPr="0016452C">
        <w:rPr>
          <w:rFonts w:ascii="Times New Roman" w:eastAsia="標楷體" w:hAnsi="Times New Roman" w:cs="Times New Roman"/>
          <w:sz w:val="32"/>
        </w:rPr>
        <w:t>」</w:t>
      </w:r>
      <w:r w:rsidRPr="0016452C">
        <w:rPr>
          <w:rFonts w:ascii="Times New Roman" w:eastAsia="標楷體" w:hAnsi="Times New Roman" w:cs="Times New Roman"/>
          <w:sz w:val="32"/>
        </w:rPr>
        <w:t>(</w:t>
      </w:r>
      <w:r w:rsidRPr="0016452C">
        <w:rPr>
          <w:rFonts w:ascii="Times New Roman" w:eastAsia="標楷體" w:hAnsi="Times New Roman" w:cs="Times New Roman"/>
          <w:sz w:val="32"/>
        </w:rPr>
        <w:t>受研發團隊評選徵案及簽約文件修正影響簽約</w:t>
      </w:r>
      <w:ins w:id="8" w:author="張棕凱" w:date="2022-08-03T15:39:00Z">
        <w:r w:rsidR="00F71FB0">
          <w:rPr>
            <w:rFonts w:ascii="Times New Roman" w:eastAsia="標楷體" w:hAnsi="Times New Roman" w:cs="Times New Roman" w:hint="eastAsia"/>
            <w:sz w:val="32"/>
          </w:rPr>
          <w:t>程序</w:t>
        </w:r>
      </w:ins>
      <w:r w:rsidRPr="0016452C">
        <w:rPr>
          <w:rFonts w:ascii="Times New Roman" w:eastAsia="標楷體" w:hAnsi="Times New Roman" w:cs="Times New Roman"/>
          <w:sz w:val="32"/>
        </w:rPr>
        <w:t>延誤</w:t>
      </w:r>
      <w:r w:rsidRPr="0016452C">
        <w:rPr>
          <w:rFonts w:ascii="Times New Roman" w:eastAsia="標楷體" w:hAnsi="Times New Roman" w:cs="Times New Roman"/>
          <w:sz w:val="32"/>
        </w:rPr>
        <w:t>)</w:t>
      </w:r>
      <w:r w:rsidRPr="0016452C">
        <w:rPr>
          <w:rFonts w:ascii="Times New Roman" w:eastAsia="標楷體" w:hAnsi="Times New Roman" w:cs="Times New Roman"/>
          <w:sz w:val="32"/>
        </w:rPr>
        <w:t>、經濟部「</w:t>
      </w:r>
      <w:proofErr w:type="gramStart"/>
      <w:r w:rsidRPr="0016452C">
        <w:rPr>
          <w:rFonts w:ascii="Times New Roman" w:eastAsia="標楷體" w:hAnsi="Times New Roman" w:cs="Times New Roman"/>
          <w:sz w:val="32"/>
        </w:rPr>
        <w:t>亞灣</w:t>
      </w:r>
      <w:proofErr w:type="gramEnd"/>
      <w:r w:rsidRPr="0016452C">
        <w:rPr>
          <w:rFonts w:ascii="Times New Roman" w:eastAsia="標楷體" w:hAnsi="Times New Roman" w:cs="Times New Roman"/>
          <w:sz w:val="32"/>
        </w:rPr>
        <w:t xml:space="preserve">5G </w:t>
      </w:r>
      <w:proofErr w:type="spellStart"/>
      <w:r w:rsidRPr="0016452C">
        <w:rPr>
          <w:rFonts w:ascii="Times New Roman" w:eastAsia="標楷體" w:hAnsi="Times New Roman" w:cs="Times New Roman"/>
          <w:sz w:val="32"/>
        </w:rPr>
        <w:t>AIoT</w:t>
      </w:r>
      <w:proofErr w:type="spellEnd"/>
      <w:r w:rsidRPr="0016452C">
        <w:rPr>
          <w:rFonts w:ascii="Times New Roman" w:eastAsia="標楷體" w:hAnsi="Times New Roman" w:cs="Times New Roman"/>
          <w:sz w:val="32"/>
        </w:rPr>
        <w:t>創新科技應用綱要計畫</w:t>
      </w:r>
      <w:r w:rsidRPr="0016452C">
        <w:rPr>
          <w:rFonts w:ascii="Times New Roman" w:eastAsia="標楷體" w:hAnsi="Times New Roman" w:cs="Times New Roman"/>
          <w:sz w:val="32"/>
        </w:rPr>
        <w:t>(1/4)</w:t>
      </w:r>
      <w:r w:rsidRPr="0016452C">
        <w:rPr>
          <w:rFonts w:ascii="Times New Roman" w:eastAsia="標楷體" w:hAnsi="Times New Roman" w:cs="Times New Roman"/>
          <w:sz w:val="32"/>
        </w:rPr>
        <w:t>」</w:t>
      </w:r>
      <w:r w:rsidRPr="0016452C">
        <w:rPr>
          <w:rFonts w:ascii="Times New Roman" w:eastAsia="標楷體" w:hAnsi="Times New Roman" w:cs="Times New Roman"/>
          <w:sz w:val="32"/>
        </w:rPr>
        <w:t>(</w:t>
      </w:r>
      <w:r w:rsidRPr="0016452C">
        <w:rPr>
          <w:rFonts w:ascii="Times New Roman" w:eastAsia="標楷體" w:hAnsi="Times New Roman" w:cs="Times New Roman"/>
          <w:sz w:val="32"/>
        </w:rPr>
        <w:t>計畫補助案之業者申請案與在地需求有落差，而未通過審查或自行撤案</w:t>
      </w:r>
      <w:r w:rsidRPr="0016452C">
        <w:rPr>
          <w:rFonts w:ascii="Times New Roman" w:eastAsia="標楷體" w:hAnsi="Times New Roman" w:cs="Times New Roman"/>
          <w:sz w:val="32"/>
        </w:rPr>
        <w:t>)</w:t>
      </w:r>
      <w:r w:rsidRPr="0016452C">
        <w:rPr>
          <w:rFonts w:ascii="Times New Roman" w:eastAsia="標楷體" w:hAnsi="Times New Roman" w:cs="Times New Roman"/>
          <w:sz w:val="32"/>
        </w:rPr>
        <w:t>與「亞洲</w:t>
      </w:r>
      <w:proofErr w:type="gramStart"/>
      <w:r w:rsidRPr="0016452C">
        <w:rPr>
          <w:rFonts w:ascii="Times New Roman" w:eastAsia="標楷體" w:hAnsi="Times New Roman" w:cs="Times New Roman"/>
          <w:sz w:val="32"/>
        </w:rPr>
        <w:t>‧</w:t>
      </w:r>
      <w:proofErr w:type="gramEnd"/>
      <w:r w:rsidRPr="0016452C">
        <w:rPr>
          <w:rFonts w:ascii="Times New Roman" w:eastAsia="標楷體" w:hAnsi="Times New Roman" w:cs="Times New Roman"/>
          <w:sz w:val="32"/>
        </w:rPr>
        <w:t>矽谷新創鏈結計畫</w:t>
      </w:r>
      <w:r w:rsidRPr="0016452C">
        <w:rPr>
          <w:rFonts w:ascii="Times New Roman" w:eastAsia="標楷體" w:hAnsi="Times New Roman" w:cs="Times New Roman"/>
          <w:sz w:val="32"/>
        </w:rPr>
        <w:t>(2/4)</w:t>
      </w:r>
      <w:r w:rsidRPr="0016452C">
        <w:rPr>
          <w:rFonts w:ascii="Times New Roman" w:eastAsia="標楷體" w:hAnsi="Times New Roman" w:cs="Times New Roman"/>
          <w:sz w:val="32"/>
        </w:rPr>
        <w:t>」</w:t>
      </w:r>
      <w:r w:rsidRPr="0016452C">
        <w:rPr>
          <w:rFonts w:ascii="Times New Roman" w:eastAsia="標楷體" w:hAnsi="Times New Roman" w:cs="Times New Roman"/>
          <w:sz w:val="32"/>
        </w:rPr>
        <w:t>(</w:t>
      </w:r>
      <w:r w:rsidRPr="0016452C">
        <w:rPr>
          <w:rFonts w:ascii="Times New Roman" w:eastAsia="標楷體" w:hAnsi="Times New Roman" w:cs="Times New Roman"/>
          <w:sz w:val="32"/>
        </w:rPr>
        <w:t>受國內</w:t>
      </w:r>
      <w:proofErr w:type="gramStart"/>
      <w:r w:rsidRPr="0016452C">
        <w:rPr>
          <w:rFonts w:ascii="Times New Roman" w:eastAsia="標楷體" w:hAnsi="Times New Roman" w:cs="Times New Roman"/>
          <w:sz w:val="32"/>
        </w:rPr>
        <w:t>疫情升</w:t>
      </w:r>
      <w:proofErr w:type="gramEnd"/>
      <w:r w:rsidRPr="0016452C">
        <w:rPr>
          <w:rFonts w:ascii="Times New Roman" w:eastAsia="標楷體" w:hAnsi="Times New Roman" w:cs="Times New Roman"/>
          <w:sz w:val="32"/>
        </w:rPr>
        <w:t>溫影響國際商機交流、媒合活動等</w:t>
      </w:r>
      <w:r w:rsidRPr="0016452C">
        <w:rPr>
          <w:rFonts w:ascii="Times New Roman" w:eastAsia="標楷體" w:hAnsi="Times New Roman" w:cs="Times New Roman"/>
          <w:sz w:val="32"/>
        </w:rPr>
        <w:t>)</w:t>
      </w:r>
      <w:r w:rsidRPr="0016452C">
        <w:rPr>
          <w:rFonts w:ascii="Times New Roman" w:eastAsia="標楷體" w:hAnsi="Times New Roman" w:cs="Times New Roman"/>
          <w:sz w:val="32"/>
        </w:rPr>
        <w:t>、教育部「建置區域產業人才及技術培育基地計畫」</w:t>
      </w:r>
      <w:r w:rsidRPr="0016452C">
        <w:rPr>
          <w:rFonts w:ascii="Times New Roman" w:eastAsia="標楷體" w:hAnsi="Times New Roman" w:cs="Times New Roman"/>
          <w:sz w:val="32"/>
        </w:rPr>
        <w:t>(</w:t>
      </w:r>
      <w:r w:rsidRPr="0016452C">
        <w:rPr>
          <w:rFonts w:ascii="Times New Roman" w:eastAsia="標楷體" w:hAnsi="Times New Roman" w:cs="Times New Roman"/>
          <w:sz w:val="32"/>
        </w:rPr>
        <w:t>部分計畫因相關子計畫審查延誤影響進度</w:t>
      </w:r>
      <w:r w:rsidRPr="0016452C">
        <w:rPr>
          <w:rFonts w:ascii="Times New Roman" w:eastAsia="標楷體" w:hAnsi="Times New Roman" w:cs="Times New Roman"/>
          <w:sz w:val="32"/>
        </w:rPr>
        <w:t>)</w:t>
      </w:r>
      <w:r w:rsidRPr="0016452C">
        <w:rPr>
          <w:rFonts w:ascii="Times New Roman" w:eastAsia="標楷體" w:hAnsi="Times New Roman" w:cs="Times New Roman"/>
          <w:sz w:val="32"/>
        </w:rPr>
        <w:t>、</w:t>
      </w:r>
      <w:proofErr w:type="gramStart"/>
      <w:r w:rsidRPr="0016452C">
        <w:rPr>
          <w:rFonts w:ascii="Times New Roman" w:eastAsia="標楷體" w:hAnsi="Times New Roman" w:cs="Times New Roman"/>
          <w:sz w:val="32"/>
        </w:rPr>
        <w:t>衛福部</w:t>
      </w:r>
      <w:proofErr w:type="gramEnd"/>
      <w:r w:rsidRPr="0016452C">
        <w:rPr>
          <w:rFonts w:ascii="Times New Roman" w:eastAsia="標楷體" w:hAnsi="Times New Roman" w:cs="Times New Roman"/>
          <w:sz w:val="32"/>
        </w:rPr>
        <w:t>「強化社會安全網第二期計畫（</w:t>
      </w:r>
      <w:r w:rsidRPr="0016452C">
        <w:rPr>
          <w:rFonts w:ascii="Times New Roman" w:eastAsia="標楷體" w:hAnsi="Times New Roman" w:cs="Times New Roman"/>
          <w:sz w:val="32"/>
        </w:rPr>
        <w:t>110</w:t>
      </w:r>
      <w:proofErr w:type="gramStart"/>
      <w:r w:rsidRPr="0016452C">
        <w:rPr>
          <w:rFonts w:ascii="Times New Roman" w:eastAsia="標楷體" w:hAnsi="Times New Roman" w:cs="Times New Roman"/>
          <w:sz w:val="32"/>
        </w:rPr>
        <w:t>—</w:t>
      </w:r>
      <w:proofErr w:type="gramEnd"/>
      <w:r w:rsidRPr="0016452C">
        <w:rPr>
          <w:rFonts w:ascii="Times New Roman" w:eastAsia="標楷體" w:hAnsi="Times New Roman" w:cs="Times New Roman"/>
          <w:sz w:val="32"/>
        </w:rPr>
        <w:t>114</w:t>
      </w:r>
      <w:r w:rsidRPr="0016452C">
        <w:rPr>
          <w:rFonts w:ascii="Times New Roman" w:eastAsia="標楷體" w:hAnsi="Times New Roman" w:cs="Times New Roman"/>
          <w:sz w:val="32"/>
        </w:rPr>
        <w:t>年）」</w:t>
      </w:r>
      <w:r w:rsidRPr="0016452C">
        <w:rPr>
          <w:rFonts w:ascii="Times New Roman" w:eastAsia="標楷體" w:hAnsi="Times New Roman" w:cs="Times New Roman"/>
          <w:sz w:val="32"/>
        </w:rPr>
        <w:t>(</w:t>
      </w:r>
      <w:r w:rsidRPr="0016452C">
        <w:rPr>
          <w:rFonts w:ascii="Times New Roman" w:eastAsia="標楷體" w:hAnsi="Times New Roman" w:cs="Times New Roman"/>
          <w:sz w:val="32"/>
        </w:rPr>
        <w:t>部分縣市預算需配合議會審查，影響請款進度</w:t>
      </w:r>
      <w:r w:rsidRPr="0016452C">
        <w:rPr>
          <w:rFonts w:ascii="Times New Roman" w:eastAsia="標楷體" w:hAnsi="Times New Roman" w:cs="Times New Roman"/>
          <w:sz w:val="32"/>
        </w:rPr>
        <w:t>)</w:t>
      </w:r>
      <w:r w:rsidRPr="0016452C">
        <w:rPr>
          <w:rFonts w:ascii="Times New Roman" w:eastAsia="標楷體" w:hAnsi="Times New Roman" w:cs="Times New Roman"/>
          <w:sz w:val="32"/>
        </w:rPr>
        <w:t>。</w:t>
      </w:r>
    </w:p>
    <w:p w14:paraId="3DA28EED" w14:textId="77777777" w:rsidR="00BD6EC6" w:rsidRPr="0016452C" w:rsidRDefault="00FE65F5">
      <w:pPr>
        <w:pStyle w:val="a3"/>
        <w:numPr>
          <w:ilvl w:val="0"/>
          <w:numId w:val="16"/>
        </w:numPr>
        <w:spacing w:beforeLines="50" w:before="180" w:line="420" w:lineRule="exact"/>
        <w:ind w:leftChars="0" w:left="958" w:rightChars="221" w:right="530"/>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預警計畫執行：</w:t>
      </w:r>
    </w:p>
    <w:p w14:paraId="2051F669"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111</w:t>
      </w:r>
      <w:r w:rsidRPr="0016452C">
        <w:rPr>
          <w:rFonts w:ascii="Times New Roman" w:eastAsia="標楷體" w:hAnsi="Times New Roman" w:cs="Times New Roman"/>
          <w:color w:val="000000"/>
          <w:sz w:val="32"/>
        </w:rPr>
        <w:t>年為促進公共建設計畫如期如質執行，本會業依本院</w:t>
      </w:r>
      <w:proofErr w:type="gramStart"/>
      <w:r w:rsidRPr="0016452C">
        <w:rPr>
          <w:rFonts w:ascii="Times New Roman" w:eastAsia="標楷體" w:hAnsi="Times New Roman" w:cs="Times New Roman"/>
          <w:color w:val="000000"/>
          <w:sz w:val="32"/>
        </w:rPr>
        <w:t>函頒「</w:t>
      </w:r>
      <w:proofErr w:type="gramEnd"/>
      <w:r w:rsidRPr="0016452C">
        <w:rPr>
          <w:rFonts w:ascii="Times New Roman" w:eastAsia="標楷體" w:hAnsi="Times New Roman" w:cs="Times New Roman"/>
          <w:color w:val="000000"/>
          <w:sz w:val="32"/>
        </w:rPr>
        <w:t>公共建設計畫審議、預警及退場機制」篩選</w:t>
      </w:r>
      <w:r w:rsidRPr="0016452C">
        <w:rPr>
          <w:rFonts w:ascii="Times New Roman" w:eastAsia="標楷體" w:hAnsi="Times New Roman" w:cs="Times New Roman"/>
          <w:color w:val="000000"/>
          <w:sz w:val="32"/>
        </w:rPr>
        <w:t>80</w:t>
      </w:r>
      <w:r w:rsidRPr="0016452C">
        <w:rPr>
          <w:rFonts w:ascii="Times New Roman" w:eastAsia="標楷體" w:hAnsi="Times New Roman" w:cs="Times New Roman"/>
          <w:color w:val="000000"/>
          <w:sz w:val="32"/>
        </w:rPr>
        <w:t>項重點預警計畫進行追蹤，整體經費編列</w:t>
      </w:r>
      <w:r w:rsidRPr="0016452C">
        <w:rPr>
          <w:rFonts w:ascii="Times New Roman" w:eastAsia="標楷體" w:hAnsi="Times New Roman" w:cs="Times New Roman"/>
          <w:color w:val="000000"/>
          <w:sz w:val="32"/>
        </w:rPr>
        <w:t>3,155.70</w:t>
      </w:r>
      <w:r w:rsidRPr="0016452C">
        <w:rPr>
          <w:rFonts w:ascii="Times New Roman" w:eastAsia="標楷體" w:hAnsi="Times New Roman" w:cs="Times New Roman"/>
          <w:color w:val="000000"/>
          <w:sz w:val="32"/>
        </w:rPr>
        <w:t>億元，實際執行</w:t>
      </w:r>
      <w:r w:rsidRPr="0016452C">
        <w:rPr>
          <w:rFonts w:ascii="Times New Roman" w:eastAsia="標楷體" w:hAnsi="Times New Roman" w:cs="Times New Roman"/>
          <w:color w:val="000000"/>
          <w:sz w:val="32"/>
        </w:rPr>
        <w:t>1,276.59</w:t>
      </w:r>
      <w:r w:rsidRPr="0016452C">
        <w:rPr>
          <w:rFonts w:ascii="Times New Roman" w:eastAsia="標楷體" w:hAnsi="Times New Roman" w:cs="Times New Roman"/>
          <w:color w:val="000000"/>
          <w:sz w:val="32"/>
        </w:rPr>
        <w:t>億元，經費達成率平均為</w:t>
      </w:r>
      <w:r w:rsidRPr="0016452C">
        <w:rPr>
          <w:rFonts w:ascii="Times New Roman" w:eastAsia="標楷體" w:hAnsi="Times New Roman" w:cs="Times New Roman"/>
          <w:color w:val="000000"/>
          <w:sz w:val="32"/>
        </w:rPr>
        <w:t>40.45%</w:t>
      </w:r>
      <w:r w:rsidRPr="0016452C">
        <w:rPr>
          <w:rFonts w:ascii="Times New Roman" w:eastAsia="標楷體" w:hAnsi="Times New Roman" w:cs="Times New Roman"/>
          <w:color w:val="000000"/>
          <w:sz w:val="32"/>
        </w:rPr>
        <w:t>，較整體公共建設計畫平均達成率（</w:t>
      </w:r>
      <w:r w:rsidRPr="0016452C">
        <w:rPr>
          <w:rFonts w:ascii="Times New Roman" w:eastAsia="標楷體" w:hAnsi="Times New Roman" w:cs="Times New Roman"/>
          <w:color w:val="000000"/>
          <w:sz w:val="32"/>
        </w:rPr>
        <w:t>39.22%</w:t>
      </w:r>
      <w:r w:rsidRPr="0016452C">
        <w:rPr>
          <w:rFonts w:ascii="Times New Roman" w:eastAsia="標楷體" w:hAnsi="Times New Roman" w:cs="Times New Roman"/>
          <w:color w:val="000000"/>
          <w:sz w:val="32"/>
        </w:rPr>
        <w:t>）提升</w:t>
      </w:r>
      <w:r w:rsidRPr="0016452C">
        <w:rPr>
          <w:rFonts w:ascii="Times New Roman" w:eastAsia="標楷體" w:hAnsi="Times New Roman" w:cs="Times New Roman"/>
          <w:color w:val="000000"/>
          <w:sz w:val="32"/>
        </w:rPr>
        <w:t>1.23</w:t>
      </w:r>
      <w:r w:rsidRPr="0016452C">
        <w:rPr>
          <w:rFonts w:ascii="Times New Roman" w:eastAsia="標楷體" w:hAnsi="Times New Roman" w:cs="Times New Roman"/>
          <w:color w:val="000000"/>
          <w:sz w:val="32"/>
        </w:rPr>
        <w:t>個百分點。</w:t>
      </w:r>
    </w:p>
    <w:p w14:paraId="0366EB98"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111</w:t>
      </w:r>
      <w:r w:rsidRPr="0016452C">
        <w:rPr>
          <w:rFonts w:ascii="Times New Roman" w:eastAsia="標楷體" w:hAnsi="Times New Roman" w:cs="Times New Roman"/>
          <w:color w:val="000000"/>
          <w:sz w:val="32"/>
        </w:rPr>
        <w:t>年第</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季高風險「紅燈」計畫</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項（</w:t>
      </w:r>
      <w:r w:rsidRPr="0016452C">
        <w:rPr>
          <w:rFonts w:ascii="Times New Roman" w:eastAsia="標楷體" w:hAnsi="Times New Roman" w:cs="Times New Roman"/>
          <w:color w:val="000000"/>
          <w:sz w:val="32"/>
        </w:rPr>
        <w:t>2.50%</w:t>
      </w:r>
      <w:r w:rsidRPr="0016452C">
        <w:rPr>
          <w:rFonts w:ascii="Times New Roman" w:eastAsia="標楷體" w:hAnsi="Times New Roman" w:cs="Times New Roman"/>
          <w:color w:val="000000"/>
          <w:sz w:val="32"/>
        </w:rPr>
        <w:t>）、中風險「黃燈」計畫</w:t>
      </w:r>
      <w:r w:rsidRPr="0016452C">
        <w:rPr>
          <w:rFonts w:ascii="Times New Roman" w:eastAsia="標楷體" w:hAnsi="Times New Roman" w:cs="Times New Roman"/>
          <w:color w:val="000000"/>
          <w:sz w:val="32"/>
        </w:rPr>
        <w:t>12</w:t>
      </w:r>
      <w:r w:rsidRPr="0016452C">
        <w:rPr>
          <w:rFonts w:ascii="Times New Roman" w:eastAsia="標楷體" w:hAnsi="Times New Roman" w:cs="Times New Roman"/>
          <w:color w:val="000000"/>
          <w:sz w:val="32"/>
        </w:rPr>
        <w:t>項（</w:t>
      </w:r>
      <w:r w:rsidRPr="0016452C">
        <w:rPr>
          <w:rFonts w:ascii="Times New Roman" w:eastAsia="標楷體" w:hAnsi="Times New Roman" w:cs="Times New Roman"/>
          <w:color w:val="000000"/>
          <w:sz w:val="32"/>
        </w:rPr>
        <w:t>15%</w:t>
      </w:r>
      <w:r w:rsidRPr="0016452C">
        <w:rPr>
          <w:rFonts w:ascii="Times New Roman" w:eastAsia="標楷體" w:hAnsi="Times New Roman" w:cs="Times New Roman"/>
          <w:color w:val="000000"/>
          <w:sz w:val="32"/>
        </w:rPr>
        <w:t>）及低風險「綠燈」計畫</w:t>
      </w:r>
      <w:r w:rsidRPr="0016452C">
        <w:rPr>
          <w:rFonts w:ascii="Times New Roman" w:eastAsia="標楷體" w:hAnsi="Times New Roman" w:cs="Times New Roman"/>
          <w:color w:val="000000"/>
          <w:sz w:val="32"/>
        </w:rPr>
        <w:t>66</w:t>
      </w:r>
      <w:r w:rsidRPr="0016452C">
        <w:rPr>
          <w:rFonts w:ascii="Times New Roman" w:eastAsia="標楷體" w:hAnsi="Times New Roman" w:cs="Times New Roman"/>
          <w:color w:val="000000"/>
          <w:sz w:val="32"/>
        </w:rPr>
        <w:t>項（</w:t>
      </w:r>
      <w:r w:rsidRPr="0016452C">
        <w:rPr>
          <w:rFonts w:ascii="Times New Roman" w:eastAsia="標楷體" w:hAnsi="Times New Roman" w:cs="Times New Roman"/>
          <w:color w:val="000000"/>
          <w:sz w:val="32"/>
        </w:rPr>
        <w:t>82.50%</w:t>
      </w:r>
      <w:r w:rsidRPr="0016452C">
        <w:rPr>
          <w:rFonts w:ascii="Times New Roman" w:eastAsia="標楷體" w:hAnsi="Times New Roman" w:cs="Times New Roman"/>
          <w:color w:val="000000"/>
          <w:sz w:val="32"/>
        </w:rPr>
        <w:t>）。</w:t>
      </w:r>
    </w:p>
    <w:p w14:paraId="1E68EAB5"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其中「紅燈」計畫為交通部「</w:t>
      </w:r>
      <w:proofErr w:type="gramStart"/>
      <w:r w:rsidRPr="0016452C">
        <w:rPr>
          <w:rFonts w:ascii="Times New Roman" w:eastAsia="標楷體" w:hAnsi="Times New Roman" w:cs="Times New Roman"/>
          <w:color w:val="000000"/>
          <w:sz w:val="32"/>
        </w:rPr>
        <w:t>臺</w:t>
      </w:r>
      <w:proofErr w:type="gramEnd"/>
      <w:r w:rsidRPr="0016452C">
        <w:rPr>
          <w:rFonts w:ascii="Times New Roman" w:eastAsia="標楷體" w:hAnsi="Times New Roman" w:cs="Times New Roman"/>
          <w:color w:val="000000"/>
          <w:sz w:val="32"/>
        </w:rPr>
        <w:t>北都會區大眾捷運系統環狀線</w:t>
      </w:r>
      <w:proofErr w:type="gramStart"/>
      <w:r w:rsidRPr="0016452C">
        <w:rPr>
          <w:rFonts w:ascii="Times New Roman" w:eastAsia="標楷體" w:hAnsi="Times New Roman" w:cs="Times New Roman"/>
          <w:color w:val="000000"/>
          <w:sz w:val="32"/>
        </w:rPr>
        <w:t>北環段及</w:t>
      </w:r>
      <w:proofErr w:type="gramEnd"/>
      <w:r w:rsidRPr="0016452C">
        <w:rPr>
          <w:rFonts w:ascii="Times New Roman" w:eastAsia="標楷體" w:hAnsi="Times New Roman" w:cs="Times New Roman"/>
          <w:color w:val="000000"/>
          <w:sz w:val="32"/>
        </w:rPr>
        <w:t>南環段暨周邊土地開發」及衛福部「前瞻基礎建設計畫</w:t>
      </w:r>
      <w:r w:rsidRPr="0016452C">
        <w:rPr>
          <w:rFonts w:ascii="Times New Roman" w:eastAsia="標楷體" w:hAnsi="Times New Roman" w:cs="Times New Roman"/>
          <w:color w:val="000000"/>
          <w:sz w:val="32"/>
        </w:rPr>
        <w:t>-</w:t>
      </w:r>
      <w:proofErr w:type="gramStart"/>
      <w:r w:rsidRPr="0016452C">
        <w:rPr>
          <w:rFonts w:ascii="Times New Roman" w:eastAsia="標楷體" w:hAnsi="Times New Roman" w:cs="Times New Roman"/>
          <w:color w:val="000000"/>
          <w:sz w:val="32"/>
        </w:rPr>
        <w:t>少子化</w:t>
      </w:r>
      <w:proofErr w:type="gramEnd"/>
      <w:r w:rsidRPr="0016452C">
        <w:rPr>
          <w:rFonts w:ascii="Times New Roman" w:eastAsia="標楷體" w:hAnsi="Times New Roman" w:cs="Times New Roman"/>
          <w:color w:val="000000"/>
          <w:sz w:val="32"/>
        </w:rPr>
        <w:t>友善育兒空間建設</w:t>
      </w:r>
      <w:r w:rsidRPr="0016452C">
        <w:rPr>
          <w:rFonts w:ascii="Times New Roman" w:eastAsia="標楷體" w:hAnsi="Times New Roman" w:cs="Times New Roman"/>
          <w:color w:val="000000"/>
          <w:sz w:val="32"/>
        </w:rPr>
        <w:t>-</w:t>
      </w:r>
      <w:r w:rsidRPr="0016452C">
        <w:rPr>
          <w:rFonts w:ascii="Times New Roman" w:eastAsia="標楷體" w:hAnsi="Times New Roman" w:cs="Times New Roman"/>
          <w:color w:val="000000"/>
          <w:sz w:val="32"/>
        </w:rPr>
        <w:t>建構</w:t>
      </w:r>
      <w:r w:rsidRPr="0016452C">
        <w:rPr>
          <w:rFonts w:ascii="Times New Roman" w:eastAsia="標楷體" w:hAnsi="Times New Roman" w:cs="Times New Roman"/>
          <w:color w:val="000000"/>
          <w:sz w:val="32"/>
        </w:rPr>
        <w:t>0-2</w:t>
      </w:r>
      <w:r w:rsidRPr="0016452C">
        <w:rPr>
          <w:rFonts w:ascii="Times New Roman" w:eastAsia="標楷體" w:hAnsi="Times New Roman" w:cs="Times New Roman"/>
          <w:color w:val="000000"/>
          <w:sz w:val="32"/>
        </w:rPr>
        <w:t>歲兒童社區公共托育計畫」</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項，本會已提出落後分析及改善建議。</w:t>
      </w:r>
    </w:p>
    <w:p w14:paraId="3A00D5FB" w14:textId="77777777" w:rsidR="00BD6EC6" w:rsidRPr="0016452C" w:rsidRDefault="00FE65F5">
      <w:pPr>
        <w:pStyle w:val="a3"/>
        <w:numPr>
          <w:ilvl w:val="0"/>
          <w:numId w:val="16"/>
        </w:numPr>
        <w:spacing w:beforeLines="50" w:before="180" w:line="420" w:lineRule="exact"/>
        <w:ind w:leftChars="0" w:left="958" w:rightChars="221" w:right="530"/>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檢討與建議：</w:t>
      </w:r>
    </w:p>
    <w:p w14:paraId="4D1DC8D0"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111</w:t>
      </w:r>
      <w:r w:rsidRPr="0016452C">
        <w:rPr>
          <w:rFonts w:ascii="Times New Roman" w:eastAsia="標楷體" w:hAnsi="Times New Roman" w:cs="Times New Roman"/>
          <w:color w:val="000000"/>
          <w:sz w:val="32"/>
        </w:rPr>
        <w:t>年</w:t>
      </w:r>
      <w:del w:id="9" w:author="張棕凱" w:date="2022-08-03T15:40:00Z">
        <w:r w:rsidRPr="0016452C" w:rsidDel="00F71FB0">
          <w:rPr>
            <w:rFonts w:ascii="Times New Roman" w:eastAsia="標楷體" w:hAnsi="Times New Roman" w:cs="Times New Roman"/>
            <w:color w:val="000000"/>
            <w:sz w:val="32"/>
          </w:rPr>
          <w:delText>第</w:delText>
        </w:r>
      </w:del>
      <w:r w:rsidRPr="0016452C">
        <w:rPr>
          <w:rFonts w:ascii="Times New Roman" w:eastAsia="標楷體" w:hAnsi="Times New Roman" w:cs="Times New Roman"/>
          <w:color w:val="000000"/>
          <w:sz w:val="32"/>
        </w:rPr>
        <w:t>總體計畫列管</w:t>
      </w:r>
      <w:r w:rsidRPr="0016452C">
        <w:rPr>
          <w:rFonts w:ascii="Times New Roman" w:eastAsia="標楷體" w:hAnsi="Times New Roman" w:cs="Times New Roman"/>
          <w:color w:val="000000"/>
          <w:sz w:val="32"/>
        </w:rPr>
        <w:t>1,225</w:t>
      </w:r>
      <w:r w:rsidRPr="0016452C">
        <w:rPr>
          <w:rFonts w:ascii="Times New Roman" w:eastAsia="標楷體" w:hAnsi="Times New Roman" w:cs="Times New Roman"/>
          <w:color w:val="000000"/>
          <w:sz w:val="32"/>
        </w:rPr>
        <w:t>項，年計畫經費</w:t>
      </w:r>
      <w:r w:rsidRPr="0016452C">
        <w:rPr>
          <w:rFonts w:ascii="Times New Roman" w:eastAsia="標楷體" w:hAnsi="Times New Roman" w:cs="Times New Roman"/>
          <w:color w:val="000000"/>
          <w:sz w:val="32"/>
        </w:rPr>
        <w:t>1</w:t>
      </w:r>
      <w:r w:rsidRPr="0016452C">
        <w:rPr>
          <w:rFonts w:ascii="Times New Roman" w:eastAsia="標楷體" w:hAnsi="Times New Roman" w:cs="Times New Roman"/>
          <w:color w:val="000000"/>
          <w:sz w:val="32"/>
        </w:rPr>
        <w:t>兆</w:t>
      </w:r>
      <w:r w:rsidRPr="0016452C">
        <w:rPr>
          <w:rFonts w:ascii="Times New Roman" w:eastAsia="標楷體" w:hAnsi="Times New Roman" w:cs="Times New Roman"/>
          <w:color w:val="000000"/>
          <w:sz w:val="32"/>
        </w:rPr>
        <w:t>558.19</w:t>
      </w:r>
      <w:r w:rsidRPr="0016452C">
        <w:rPr>
          <w:rFonts w:ascii="Times New Roman" w:eastAsia="標楷體" w:hAnsi="Times New Roman" w:cs="Times New Roman"/>
          <w:color w:val="000000"/>
          <w:sz w:val="32"/>
        </w:rPr>
        <w:lastRenderedPageBreak/>
        <w:t>億元，年計畫經費達成率</w:t>
      </w:r>
      <w:r w:rsidRPr="0016452C">
        <w:rPr>
          <w:rFonts w:ascii="Times New Roman" w:eastAsia="標楷體" w:hAnsi="Times New Roman" w:cs="Times New Roman"/>
          <w:color w:val="000000"/>
          <w:sz w:val="32"/>
        </w:rPr>
        <w:t>42.76%</w:t>
      </w:r>
      <w:r w:rsidRPr="0016452C">
        <w:rPr>
          <w:rFonts w:ascii="Times New Roman" w:eastAsia="標楷體" w:hAnsi="Times New Roman" w:cs="Times New Roman"/>
          <w:color w:val="000000"/>
          <w:sz w:val="32"/>
        </w:rPr>
        <w:t>，較</w:t>
      </w:r>
      <w:r w:rsidRPr="0016452C">
        <w:rPr>
          <w:rFonts w:ascii="Times New Roman" w:eastAsia="標楷體" w:hAnsi="Times New Roman" w:cs="Times New Roman"/>
          <w:color w:val="000000"/>
          <w:sz w:val="32"/>
        </w:rPr>
        <w:t>110</w:t>
      </w:r>
      <w:r w:rsidRPr="0016452C">
        <w:rPr>
          <w:rFonts w:ascii="Times New Roman" w:eastAsia="標楷體" w:hAnsi="Times New Roman" w:cs="Times New Roman"/>
          <w:color w:val="000000"/>
          <w:sz w:val="32"/>
        </w:rPr>
        <w:t>年同期</w:t>
      </w:r>
      <w:r w:rsidRPr="0016452C">
        <w:rPr>
          <w:rFonts w:ascii="Times New Roman" w:eastAsia="標楷體" w:hAnsi="Times New Roman" w:cs="Times New Roman"/>
          <w:color w:val="000000"/>
          <w:sz w:val="32"/>
        </w:rPr>
        <w:t>(41.02%)</w:t>
      </w:r>
      <w:r w:rsidRPr="0016452C">
        <w:rPr>
          <w:rFonts w:ascii="Times New Roman" w:eastAsia="標楷體" w:hAnsi="Times New Roman" w:cs="Times New Roman"/>
          <w:color w:val="000000"/>
          <w:sz w:val="32"/>
        </w:rPr>
        <w:t>增加</w:t>
      </w:r>
      <w:r w:rsidRPr="0016452C">
        <w:rPr>
          <w:rFonts w:ascii="Times New Roman" w:eastAsia="標楷體" w:hAnsi="Times New Roman" w:cs="Times New Roman"/>
          <w:color w:val="000000"/>
          <w:sz w:val="32"/>
        </w:rPr>
        <w:t>1.74</w:t>
      </w:r>
      <w:r w:rsidRPr="0016452C">
        <w:rPr>
          <w:rFonts w:ascii="Times New Roman" w:eastAsia="標楷體" w:hAnsi="Times New Roman" w:cs="Times New Roman"/>
          <w:color w:val="000000"/>
          <w:sz w:val="32"/>
        </w:rPr>
        <w:t>個百分點，連續</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季成長，整體計畫執行良好，請各部會持續保持。</w:t>
      </w:r>
    </w:p>
    <w:p w14:paraId="0AADAA1C" w14:textId="568BA943"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整體公共建設計畫</w:t>
      </w:r>
      <w:ins w:id="10" w:author="張棕凱" w:date="2022-08-03T15:40:00Z">
        <w:r w:rsidR="00F71FB0">
          <w:rPr>
            <w:rFonts w:ascii="Times New Roman" w:eastAsia="標楷體" w:hAnsi="Times New Roman" w:cs="Times New Roman" w:hint="eastAsia"/>
            <w:color w:val="000000"/>
            <w:sz w:val="32"/>
          </w:rPr>
          <w:t>年計畫</w:t>
        </w:r>
      </w:ins>
      <w:r w:rsidRPr="0016452C">
        <w:rPr>
          <w:rFonts w:ascii="Times New Roman" w:eastAsia="標楷體" w:hAnsi="Times New Roman" w:cs="Times New Roman"/>
          <w:color w:val="000000"/>
          <w:sz w:val="32"/>
        </w:rPr>
        <w:t>經費占</w:t>
      </w:r>
      <w:del w:id="11" w:author="張棕凱" w:date="2022-08-03T15:40:00Z">
        <w:r w:rsidRPr="0016452C" w:rsidDel="00F71FB0">
          <w:rPr>
            <w:rFonts w:ascii="Times New Roman" w:eastAsia="標楷體" w:hAnsi="Times New Roman" w:cs="Times New Roman"/>
            <w:color w:val="000000"/>
            <w:sz w:val="32"/>
          </w:rPr>
          <w:delText>年</w:delText>
        </w:r>
      </w:del>
      <w:ins w:id="12" w:author="張棕凱" w:date="2022-08-03T15:40:00Z">
        <w:r w:rsidR="00F71FB0">
          <w:rPr>
            <w:rFonts w:ascii="Times New Roman" w:eastAsia="標楷體" w:hAnsi="Times New Roman" w:cs="Times New Roman" w:hint="eastAsia"/>
            <w:color w:val="000000"/>
            <w:sz w:val="32"/>
          </w:rPr>
          <w:t>總體</w:t>
        </w:r>
      </w:ins>
      <w:r w:rsidRPr="0016452C">
        <w:rPr>
          <w:rFonts w:ascii="Times New Roman" w:eastAsia="標楷體" w:hAnsi="Times New Roman" w:cs="Times New Roman"/>
          <w:color w:val="000000"/>
          <w:sz w:val="32"/>
        </w:rPr>
        <w:t>計畫經費</w:t>
      </w:r>
      <w:r w:rsidRPr="0016452C">
        <w:rPr>
          <w:rFonts w:ascii="Times New Roman" w:eastAsia="標楷體" w:hAnsi="Times New Roman" w:cs="Times New Roman"/>
          <w:color w:val="000000"/>
          <w:sz w:val="32"/>
        </w:rPr>
        <w:t>52.07%</w:t>
      </w:r>
      <w:r w:rsidRPr="0016452C">
        <w:rPr>
          <w:rFonts w:ascii="Times New Roman" w:eastAsia="標楷體" w:hAnsi="Times New Roman" w:cs="Times New Roman"/>
          <w:color w:val="000000"/>
          <w:sz w:val="32"/>
        </w:rPr>
        <w:t>，</w:t>
      </w:r>
      <w:r w:rsidRPr="0016452C">
        <w:rPr>
          <w:rFonts w:ascii="Times New Roman" w:eastAsia="標楷體" w:hAnsi="Times New Roman" w:cs="Times New Roman"/>
          <w:color w:val="000000"/>
          <w:sz w:val="32"/>
        </w:rPr>
        <w:t>111</w:t>
      </w:r>
      <w:r w:rsidRPr="0016452C">
        <w:rPr>
          <w:rFonts w:ascii="Times New Roman" w:eastAsia="標楷體" w:hAnsi="Times New Roman" w:cs="Times New Roman"/>
          <w:color w:val="000000"/>
          <w:sz w:val="32"/>
        </w:rPr>
        <w:t>年第</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季經費執行</w:t>
      </w:r>
      <w:r w:rsidRPr="0016452C">
        <w:rPr>
          <w:rFonts w:ascii="Times New Roman" w:eastAsia="標楷體" w:hAnsi="Times New Roman" w:cs="Times New Roman"/>
          <w:color w:val="000000"/>
          <w:sz w:val="32"/>
        </w:rPr>
        <w:t>2,156</w:t>
      </w:r>
      <w:r w:rsidRPr="0016452C">
        <w:rPr>
          <w:rFonts w:ascii="Times New Roman" w:eastAsia="標楷體" w:hAnsi="Times New Roman" w:cs="Times New Roman"/>
          <w:color w:val="000000"/>
          <w:sz w:val="32"/>
        </w:rPr>
        <w:t>億元，經費達成率</w:t>
      </w:r>
      <w:r w:rsidRPr="0016452C">
        <w:rPr>
          <w:rFonts w:ascii="Times New Roman" w:eastAsia="標楷體" w:hAnsi="Times New Roman" w:cs="Times New Roman"/>
          <w:color w:val="000000"/>
          <w:sz w:val="32"/>
        </w:rPr>
        <w:t>39.22%</w:t>
      </w:r>
      <w:r w:rsidRPr="0016452C">
        <w:rPr>
          <w:rFonts w:ascii="Times New Roman" w:eastAsia="標楷體" w:hAnsi="Times New Roman" w:cs="Times New Roman"/>
          <w:color w:val="000000"/>
          <w:sz w:val="32"/>
        </w:rPr>
        <w:t>，較去年同期</w:t>
      </w:r>
      <w:ins w:id="13" w:author="張棕凱" w:date="2022-08-03T15:40:00Z">
        <w:r w:rsidR="00F71FB0">
          <w:rPr>
            <w:rFonts w:ascii="Times New Roman" w:eastAsia="標楷體" w:hAnsi="Times New Roman" w:cs="Times New Roman" w:hint="eastAsia"/>
            <w:color w:val="000000"/>
            <w:sz w:val="32"/>
          </w:rPr>
          <w:t>(</w:t>
        </w:r>
      </w:ins>
      <w:r w:rsidRPr="0016452C">
        <w:rPr>
          <w:rFonts w:ascii="Times New Roman" w:eastAsia="標楷體" w:hAnsi="Times New Roman" w:cs="Times New Roman"/>
          <w:color w:val="000000"/>
          <w:sz w:val="32"/>
        </w:rPr>
        <w:t>38.73%</w:t>
      </w:r>
      <w:ins w:id="14" w:author="張棕凱" w:date="2022-08-03T15:40:00Z">
        <w:r w:rsidR="00F71FB0">
          <w:rPr>
            <w:rFonts w:ascii="Times New Roman" w:eastAsia="標楷體" w:hAnsi="Times New Roman" w:cs="Times New Roman" w:hint="eastAsia"/>
            <w:color w:val="000000"/>
            <w:sz w:val="32"/>
          </w:rPr>
          <w:t>)</w:t>
        </w:r>
      </w:ins>
      <w:r w:rsidRPr="0016452C">
        <w:rPr>
          <w:rFonts w:ascii="Times New Roman" w:eastAsia="標楷體" w:hAnsi="Times New Roman" w:cs="Times New Roman"/>
          <w:color w:val="000000"/>
          <w:sz w:val="32"/>
        </w:rPr>
        <w:t>持續成長，為維持下半年執行量能，請各部會督導計畫主辦機關加強管控執行，檢視年度經費支付條件或是否遭遇執行困難，適度調整經費至可提前支用項目，</w:t>
      </w:r>
      <w:ins w:id="15" w:author="張棕凱" w:date="2022-08-03T15:40:00Z">
        <w:r w:rsidR="00F71FB0">
          <w:rPr>
            <w:rFonts w:ascii="Times New Roman" w:eastAsia="標楷體" w:hAnsi="Times New Roman" w:cs="Times New Roman" w:hint="eastAsia"/>
            <w:color w:val="000000"/>
            <w:sz w:val="32"/>
          </w:rPr>
          <w:t>並</w:t>
        </w:r>
      </w:ins>
      <w:del w:id="16" w:author="張棕凱" w:date="2022-08-03T15:40:00Z">
        <w:r w:rsidRPr="0016452C" w:rsidDel="00F71FB0">
          <w:rPr>
            <w:rFonts w:ascii="Times New Roman" w:eastAsia="標楷體" w:hAnsi="Times New Roman" w:cs="Times New Roman"/>
            <w:color w:val="000000"/>
            <w:sz w:val="32"/>
          </w:rPr>
          <w:delText>併</w:delText>
        </w:r>
      </w:del>
      <w:proofErr w:type="gramStart"/>
      <w:r w:rsidRPr="0016452C">
        <w:rPr>
          <w:rFonts w:ascii="Times New Roman" w:eastAsia="標楷體" w:hAnsi="Times New Roman" w:cs="Times New Roman"/>
          <w:color w:val="000000"/>
          <w:sz w:val="32"/>
        </w:rPr>
        <w:t>確依每月</w:t>
      </w:r>
      <w:proofErr w:type="gramEnd"/>
      <w:r w:rsidRPr="0016452C">
        <w:rPr>
          <w:rFonts w:ascii="Times New Roman" w:eastAsia="標楷體" w:hAnsi="Times New Roman" w:cs="Times New Roman"/>
          <w:color w:val="000000"/>
          <w:sz w:val="32"/>
        </w:rPr>
        <w:t>經費達成率目標持續加強管控，全力推動政府公共投資，持續穩定國內經濟成長動能。</w:t>
      </w:r>
    </w:p>
    <w:p w14:paraId="43639FC8" w14:textId="5C5BA010"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第</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季本院管制計畫年計畫經費達成率較去年同期增加</w:t>
      </w:r>
      <w:r w:rsidRPr="0016452C">
        <w:rPr>
          <w:rFonts w:ascii="Times New Roman" w:eastAsia="標楷體" w:hAnsi="Times New Roman" w:cs="Times New Roman"/>
          <w:color w:val="000000"/>
          <w:sz w:val="32"/>
        </w:rPr>
        <w:t>11.37</w:t>
      </w:r>
      <w:r w:rsidRPr="0016452C">
        <w:rPr>
          <w:rFonts w:ascii="Times New Roman" w:eastAsia="標楷體" w:hAnsi="Times New Roman" w:cs="Times New Roman"/>
          <w:color w:val="000000"/>
          <w:sz w:val="32"/>
        </w:rPr>
        <w:t>個百分點，請本院管制總累計執行進度落後逾</w:t>
      </w:r>
      <w:r w:rsidRPr="0016452C">
        <w:rPr>
          <w:rFonts w:ascii="Times New Roman" w:eastAsia="標楷體" w:hAnsi="Times New Roman" w:cs="Times New Roman"/>
          <w:color w:val="000000"/>
          <w:sz w:val="32"/>
        </w:rPr>
        <w:t>1</w:t>
      </w:r>
      <w:r w:rsidRPr="0016452C">
        <w:rPr>
          <w:rFonts w:ascii="Times New Roman" w:eastAsia="標楷體" w:hAnsi="Times New Roman" w:cs="Times New Roman"/>
          <w:color w:val="000000"/>
          <w:sz w:val="32"/>
        </w:rPr>
        <w:t>個百分點及年分配經費執行率未達</w:t>
      </w:r>
      <w:proofErr w:type="gramStart"/>
      <w:r w:rsidRPr="0016452C">
        <w:rPr>
          <w:rFonts w:ascii="Times New Roman" w:eastAsia="標楷體" w:hAnsi="Times New Roman" w:cs="Times New Roman"/>
          <w:color w:val="000000"/>
          <w:sz w:val="32"/>
        </w:rPr>
        <w:t>9</w:t>
      </w:r>
      <w:r w:rsidRPr="0016452C">
        <w:rPr>
          <w:rFonts w:ascii="Times New Roman" w:eastAsia="標楷體" w:hAnsi="Times New Roman" w:cs="Times New Roman"/>
          <w:color w:val="000000"/>
          <w:sz w:val="32"/>
        </w:rPr>
        <w:t>成</w:t>
      </w:r>
      <w:proofErr w:type="gramEnd"/>
      <w:r w:rsidRPr="0016452C">
        <w:rPr>
          <w:rFonts w:ascii="Times New Roman" w:eastAsia="標楷體" w:hAnsi="Times New Roman" w:cs="Times New Roman"/>
          <w:color w:val="000000"/>
          <w:sz w:val="32"/>
        </w:rPr>
        <w:t>之</w:t>
      </w:r>
      <w:r w:rsidRPr="0016452C">
        <w:rPr>
          <w:rFonts w:ascii="Times New Roman" w:eastAsia="標楷體" w:hAnsi="Times New Roman" w:cs="Times New Roman"/>
          <w:color w:val="000000"/>
          <w:sz w:val="32"/>
        </w:rPr>
        <w:t>6</w:t>
      </w:r>
      <w:r w:rsidRPr="0016452C">
        <w:rPr>
          <w:rFonts w:ascii="Times New Roman" w:eastAsia="標楷體" w:hAnsi="Times New Roman" w:cs="Times New Roman"/>
          <w:color w:val="000000"/>
          <w:sz w:val="32"/>
        </w:rPr>
        <w:t>項計畫</w:t>
      </w:r>
      <w:del w:id="17" w:author="張棕凱" w:date="2022-08-03T15:40:00Z">
        <w:r w:rsidRPr="0016452C" w:rsidDel="00F71FB0">
          <w:rPr>
            <w:rFonts w:ascii="Times New Roman" w:eastAsia="標楷體" w:hAnsi="Times New Roman" w:cs="Times New Roman"/>
            <w:color w:val="000000"/>
            <w:sz w:val="32"/>
          </w:rPr>
          <w:delText>各</w:delText>
        </w:r>
      </w:del>
      <w:r w:rsidRPr="0016452C">
        <w:rPr>
          <w:rFonts w:ascii="Times New Roman" w:eastAsia="標楷體" w:hAnsi="Times New Roman" w:cs="Times New Roman"/>
          <w:color w:val="000000"/>
          <w:sz w:val="32"/>
        </w:rPr>
        <w:t>主管機關</w:t>
      </w:r>
      <w:ins w:id="18" w:author="張棕凱" w:date="2022-08-03T15:41:00Z">
        <w:r w:rsidR="00F71FB0">
          <w:rPr>
            <w:rFonts w:ascii="Times New Roman" w:eastAsia="標楷體" w:hAnsi="Times New Roman" w:cs="Times New Roman" w:hint="eastAsia"/>
            <w:color w:val="000000"/>
            <w:sz w:val="32"/>
          </w:rPr>
          <w:t>，</w:t>
        </w:r>
      </w:ins>
      <w:r w:rsidRPr="0016452C">
        <w:rPr>
          <w:rFonts w:ascii="Times New Roman" w:eastAsia="標楷體" w:hAnsi="Times New Roman" w:cs="Times New Roman"/>
          <w:color w:val="000000"/>
          <w:sz w:val="32"/>
        </w:rPr>
        <w:t>參考本會及科技部建議，持續策進後續執行推動策略，</w:t>
      </w:r>
      <w:proofErr w:type="gramStart"/>
      <w:r w:rsidRPr="0016452C">
        <w:rPr>
          <w:rFonts w:ascii="Times New Roman" w:eastAsia="標楷體" w:hAnsi="Times New Roman" w:cs="Times New Roman"/>
          <w:color w:val="000000"/>
          <w:sz w:val="32"/>
        </w:rPr>
        <w:t>俾</w:t>
      </w:r>
      <w:proofErr w:type="gramEnd"/>
      <w:r w:rsidRPr="0016452C">
        <w:rPr>
          <w:rFonts w:ascii="Times New Roman" w:eastAsia="標楷體" w:hAnsi="Times New Roman" w:cs="Times New Roman"/>
          <w:color w:val="000000"/>
          <w:sz w:val="32"/>
        </w:rPr>
        <w:t>下半年本院管制計畫執行進度及預算</w:t>
      </w:r>
      <w:proofErr w:type="gramStart"/>
      <w:r w:rsidRPr="0016452C">
        <w:rPr>
          <w:rFonts w:ascii="Times New Roman" w:eastAsia="標楷體" w:hAnsi="Times New Roman" w:cs="Times New Roman"/>
          <w:color w:val="000000"/>
          <w:sz w:val="32"/>
        </w:rPr>
        <w:t>績效均能較</w:t>
      </w:r>
      <w:proofErr w:type="gramEnd"/>
      <w:r w:rsidRPr="0016452C">
        <w:rPr>
          <w:rFonts w:ascii="Times New Roman" w:eastAsia="標楷體" w:hAnsi="Times New Roman" w:cs="Times New Roman"/>
          <w:color w:val="000000"/>
          <w:sz w:val="32"/>
        </w:rPr>
        <w:t>去年同期成長。</w:t>
      </w:r>
    </w:p>
    <w:p w14:paraId="5FF58A8E" w14:textId="7777777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交通部及衛福部</w:t>
      </w:r>
      <w:r w:rsidRPr="0016452C">
        <w:rPr>
          <w:rFonts w:ascii="Times New Roman" w:eastAsia="標楷體" w:hAnsi="Times New Roman" w:cs="Times New Roman"/>
          <w:color w:val="000000"/>
          <w:sz w:val="32"/>
        </w:rPr>
        <w:t>2</w:t>
      </w:r>
      <w:r w:rsidRPr="0016452C">
        <w:rPr>
          <w:rFonts w:ascii="Times New Roman" w:eastAsia="標楷體" w:hAnsi="Times New Roman" w:cs="Times New Roman"/>
          <w:color w:val="000000"/>
          <w:sz w:val="32"/>
        </w:rPr>
        <w:t>項預警高風險計畫，涉及調整標案發包策略與地方政府之協調，請上開兩部會應建立即時有效潛盾專業廠商量能、與營造公會</w:t>
      </w:r>
      <w:proofErr w:type="gramStart"/>
      <w:r w:rsidRPr="0016452C">
        <w:rPr>
          <w:rFonts w:ascii="Times New Roman" w:eastAsia="標楷體" w:hAnsi="Times New Roman" w:cs="Times New Roman"/>
          <w:color w:val="000000"/>
          <w:sz w:val="32"/>
        </w:rPr>
        <w:t>會員間邀標</w:t>
      </w:r>
      <w:proofErr w:type="gramEnd"/>
      <w:r w:rsidRPr="0016452C">
        <w:rPr>
          <w:rFonts w:ascii="Times New Roman" w:eastAsia="標楷體" w:hAnsi="Times New Roman" w:cs="Times New Roman"/>
          <w:color w:val="000000"/>
          <w:sz w:val="32"/>
        </w:rPr>
        <w:t>之諮詢及與地方政府合作溝通等平台，共同克服建設推動期間可能遭遇之困難。</w:t>
      </w:r>
    </w:p>
    <w:p w14:paraId="69D14DB0" w14:textId="48548CD7" w:rsidR="00BD6EC6" w:rsidRPr="0016452C" w:rsidRDefault="00FE65F5">
      <w:pPr>
        <w:pStyle w:val="a3"/>
        <w:numPr>
          <w:ilvl w:val="1"/>
          <w:numId w:val="16"/>
        </w:numPr>
        <w:spacing w:line="420" w:lineRule="exact"/>
        <w:ind w:leftChars="0" w:left="1276" w:rightChars="221" w:right="530" w:hanging="992"/>
        <w:jc w:val="both"/>
        <w:rPr>
          <w:rFonts w:ascii="Times New Roman" w:eastAsia="標楷體" w:hAnsi="Times New Roman" w:cs="Times New Roman"/>
          <w:color w:val="000000"/>
          <w:sz w:val="32"/>
        </w:rPr>
      </w:pPr>
      <w:r w:rsidRPr="0016452C">
        <w:rPr>
          <w:rFonts w:ascii="Times New Roman" w:eastAsia="標楷體" w:hAnsi="Times New Roman" w:cs="Times New Roman"/>
          <w:color w:val="000000"/>
          <w:sz w:val="32"/>
        </w:rPr>
        <w:t>工程會已歸納出預算、工期、契約條件等</w:t>
      </w:r>
      <w:r w:rsidRPr="0016452C">
        <w:rPr>
          <w:rFonts w:ascii="Times New Roman" w:eastAsia="標楷體" w:hAnsi="Times New Roman" w:cs="Times New Roman"/>
          <w:color w:val="000000"/>
          <w:sz w:val="32"/>
        </w:rPr>
        <w:t>3</w:t>
      </w:r>
      <w:r w:rsidRPr="0016452C">
        <w:rPr>
          <w:rFonts w:ascii="Times New Roman" w:eastAsia="標楷體" w:hAnsi="Times New Roman" w:cs="Times New Roman"/>
          <w:color w:val="000000"/>
          <w:sz w:val="32"/>
        </w:rPr>
        <w:t>項為流標主因，請各部會應將工程全生命週期納入考量且逐一改善，後續請上半年</w:t>
      </w:r>
      <w:del w:id="19" w:author="張棕凱" w:date="2022-08-03T15:41:00Z">
        <w:r w:rsidRPr="0016452C" w:rsidDel="00F71FB0">
          <w:rPr>
            <w:rFonts w:ascii="Times New Roman" w:eastAsia="標楷體" w:hAnsi="Times New Roman" w:cs="Times New Roman"/>
            <w:color w:val="000000"/>
            <w:sz w:val="32"/>
          </w:rPr>
          <w:delText>5</w:delText>
        </w:r>
        <w:r w:rsidRPr="0016452C" w:rsidDel="00F71FB0">
          <w:rPr>
            <w:rFonts w:ascii="Times New Roman" w:eastAsia="標楷體" w:hAnsi="Times New Roman" w:cs="Times New Roman"/>
            <w:color w:val="000000"/>
            <w:sz w:val="32"/>
          </w:rPr>
          <w:delText>項</w:delText>
        </w:r>
      </w:del>
      <w:r w:rsidRPr="0016452C">
        <w:rPr>
          <w:rFonts w:ascii="Times New Roman" w:eastAsia="標楷體" w:hAnsi="Times New Roman" w:cs="Times New Roman"/>
          <w:color w:val="000000"/>
          <w:sz w:val="32"/>
        </w:rPr>
        <w:t>查核點落後</w:t>
      </w:r>
      <w:ins w:id="20" w:author="張棕凱" w:date="2022-08-03T15:41:00Z">
        <w:r w:rsidR="00F71FB0">
          <w:rPr>
            <w:rFonts w:ascii="Times New Roman" w:eastAsia="標楷體" w:hAnsi="Times New Roman" w:cs="Times New Roman" w:hint="eastAsia"/>
            <w:color w:val="000000"/>
            <w:sz w:val="32"/>
          </w:rPr>
          <w:t>之</w:t>
        </w:r>
        <w:r w:rsidR="00F71FB0">
          <w:rPr>
            <w:rFonts w:ascii="Times New Roman" w:eastAsia="標楷體" w:hAnsi="Times New Roman" w:cs="Times New Roman" w:hint="eastAsia"/>
            <w:color w:val="000000"/>
            <w:sz w:val="32"/>
          </w:rPr>
          <w:t>5</w:t>
        </w:r>
        <w:r w:rsidR="00F71FB0">
          <w:rPr>
            <w:rFonts w:ascii="Times New Roman" w:eastAsia="標楷體" w:hAnsi="Times New Roman" w:cs="Times New Roman" w:hint="eastAsia"/>
            <w:color w:val="000000"/>
            <w:sz w:val="32"/>
          </w:rPr>
          <w:t>項</w:t>
        </w:r>
      </w:ins>
      <w:r w:rsidRPr="0016452C">
        <w:rPr>
          <w:rFonts w:ascii="Times New Roman" w:eastAsia="標楷體" w:hAnsi="Times New Roman" w:cs="Times New Roman"/>
          <w:color w:val="000000"/>
          <w:sz w:val="32"/>
        </w:rPr>
        <w:t>計畫納入檢討，</w:t>
      </w:r>
      <w:proofErr w:type="gramStart"/>
      <w:r w:rsidRPr="0016452C">
        <w:rPr>
          <w:rFonts w:ascii="Times New Roman" w:eastAsia="標楷體" w:hAnsi="Times New Roman" w:cs="Times New Roman"/>
          <w:color w:val="000000"/>
          <w:sz w:val="32"/>
        </w:rPr>
        <w:t>俾</w:t>
      </w:r>
      <w:proofErr w:type="gramEnd"/>
      <w:r w:rsidRPr="0016452C">
        <w:rPr>
          <w:rFonts w:ascii="Times New Roman" w:eastAsia="標楷體" w:hAnsi="Times New Roman" w:cs="Times New Roman"/>
          <w:color w:val="000000"/>
          <w:sz w:val="32"/>
        </w:rPr>
        <w:t>於後續趱趕落後進度</w:t>
      </w:r>
      <w:ins w:id="21" w:author="張棕凱" w:date="2022-08-03T15:41:00Z">
        <w:r w:rsidR="00F71FB0">
          <w:rPr>
            <w:rFonts w:ascii="Times New Roman" w:eastAsia="標楷體" w:hAnsi="Times New Roman" w:cs="Times New Roman" w:hint="eastAsia"/>
            <w:color w:val="000000"/>
            <w:sz w:val="32"/>
          </w:rPr>
          <w:t>。</w:t>
        </w:r>
      </w:ins>
      <w:del w:id="22" w:author="張棕凱" w:date="2022-08-03T15:41:00Z">
        <w:r w:rsidRPr="0016452C" w:rsidDel="00F71FB0">
          <w:rPr>
            <w:rFonts w:ascii="Times New Roman" w:eastAsia="標楷體" w:hAnsi="Times New Roman" w:cs="Times New Roman"/>
            <w:color w:val="000000"/>
            <w:sz w:val="32"/>
          </w:rPr>
          <w:delText>，</w:delText>
        </w:r>
      </w:del>
      <w:r w:rsidRPr="0016452C">
        <w:rPr>
          <w:rFonts w:ascii="Times New Roman" w:eastAsia="標楷體" w:hAnsi="Times New Roman" w:cs="Times New Roman"/>
          <w:color w:val="000000"/>
          <w:sz w:val="32"/>
        </w:rPr>
        <w:t>另請各部會就第</w:t>
      </w:r>
      <w:r w:rsidRPr="0016452C">
        <w:rPr>
          <w:rFonts w:ascii="Times New Roman" w:eastAsia="標楷體" w:hAnsi="Times New Roman" w:cs="Times New Roman"/>
          <w:color w:val="000000"/>
          <w:sz w:val="32"/>
        </w:rPr>
        <w:t>3</w:t>
      </w:r>
      <w:r w:rsidRPr="0016452C">
        <w:rPr>
          <w:rFonts w:ascii="Times New Roman" w:eastAsia="標楷體" w:hAnsi="Times New Roman" w:cs="Times New Roman"/>
          <w:color w:val="000000"/>
          <w:sz w:val="32"/>
        </w:rPr>
        <w:t>季重要計畫關鍵查核點強化管考，確保各項重要查核點均能如期如質完成。</w:t>
      </w:r>
    </w:p>
    <w:p w14:paraId="1D9E4C8E" w14:textId="77777777" w:rsidR="00BD6EC6" w:rsidRDefault="00FE65F5">
      <w:pPr>
        <w:widowControl/>
        <w:rPr>
          <w:rFonts w:ascii="Times New Roman" w:eastAsia="標楷體" w:hAnsi="Times New Roman" w:cs="Times New Roman"/>
          <w:b/>
          <w:color w:val="000000"/>
          <w:sz w:val="36"/>
          <w:szCs w:val="36"/>
        </w:rPr>
      </w:pPr>
      <w:r>
        <w:rPr>
          <w:rFonts w:ascii="Times New Roman" w:eastAsia="標楷體" w:hAnsi="Times New Roman" w:cs="Times New Roman"/>
          <w:b/>
          <w:color w:val="000000"/>
          <w:sz w:val="36"/>
          <w:szCs w:val="36"/>
        </w:rPr>
        <w:br w:type="page"/>
      </w:r>
    </w:p>
    <w:p w14:paraId="5CEBA17A" w14:textId="77777777" w:rsidR="00BD6EC6" w:rsidRDefault="00FE65F5">
      <w:pPr>
        <w:jc w:val="center"/>
        <w:rPr>
          <w:rFonts w:ascii="Times New Roman" w:eastAsia="標楷體" w:hAnsi="Times New Roman" w:cs="Times New Roman"/>
          <w:b/>
          <w:color w:val="000000"/>
          <w:sz w:val="36"/>
          <w:szCs w:val="36"/>
        </w:rPr>
      </w:pPr>
      <w:r>
        <w:rPr>
          <w:rFonts w:ascii="Times New Roman" w:eastAsia="標楷體" w:hAnsi="Times New Roman" w:cs="Times New Roman"/>
          <w:b/>
          <w:color w:val="000000"/>
          <w:sz w:val="36"/>
          <w:szCs w:val="36"/>
        </w:rPr>
        <w:lastRenderedPageBreak/>
        <w:t>1</w:t>
      </w:r>
      <w:r>
        <w:rPr>
          <w:rFonts w:ascii="Times New Roman" w:eastAsia="標楷體" w:hAnsi="Times New Roman" w:cs="Times New Roman" w:hint="eastAsia"/>
          <w:b/>
          <w:color w:val="000000"/>
          <w:sz w:val="36"/>
          <w:szCs w:val="36"/>
        </w:rPr>
        <w:t>1</w:t>
      </w:r>
      <w:r>
        <w:rPr>
          <w:rFonts w:ascii="Times New Roman" w:eastAsia="標楷體" w:hAnsi="Times New Roman" w:cs="Times New Roman"/>
          <w:b/>
          <w:color w:val="000000"/>
          <w:sz w:val="36"/>
          <w:szCs w:val="36"/>
        </w:rPr>
        <w:t>1</w:t>
      </w:r>
      <w:r>
        <w:rPr>
          <w:rFonts w:ascii="Times New Roman" w:eastAsia="標楷體" w:hAnsi="Times New Roman" w:cs="Times New Roman"/>
          <w:b/>
          <w:color w:val="000000"/>
          <w:sz w:val="36"/>
          <w:szCs w:val="36"/>
        </w:rPr>
        <w:t>年第</w:t>
      </w:r>
      <w:r>
        <w:rPr>
          <w:rFonts w:ascii="Times New Roman" w:eastAsia="標楷體" w:hAnsi="Times New Roman" w:cs="Times New Roman"/>
          <w:b/>
          <w:color w:val="000000"/>
          <w:sz w:val="36"/>
          <w:szCs w:val="36"/>
        </w:rPr>
        <w:t>2</w:t>
      </w:r>
      <w:r>
        <w:rPr>
          <w:rFonts w:ascii="Times New Roman" w:eastAsia="標楷體" w:hAnsi="Times New Roman" w:cs="Times New Roman"/>
          <w:b/>
          <w:color w:val="000000"/>
          <w:sz w:val="36"/>
          <w:szCs w:val="36"/>
        </w:rPr>
        <w:t>季行政院列管重要計畫推動情形</w:t>
      </w:r>
    </w:p>
    <w:p w14:paraId="569EA082" w14:textId="77777777" w:rsidR="00BD6EC6" w:rsidRDefault="00FE65F5">
      <w:pPr>
        <w:jc w:val="center"/>
        <w:rPr>
          <w:rFonts w:ascii="Times New Roman" w:eastAsia="標楷體" w:hAnsi="Times New Roman" w:cs="Times New Roman"/>
          <w:color w:val="000000"/>
          <w:sz w:val="36"/>
          <w:szCs w:val="36"/>
        </w:rPr>
      </w:pPr>
      <w:r>
        <w:rPr>
          <w:rFonts w:ascii="Times New Roman" w:eastAsia="標楷體" w:hAnsi="Times New Roman" w:cs="Times New Roman"/>
          <w:color w:val="000000"/>
          <w:sz w:val="36"/>
          <w:szCs w:val="36"/>
        </w:rPr>
        <w:t>(</w:t>
      </w:r>
      <w:r>
        <w:rPr>
          <w:rFonts w:ascii="Times New Roman" w:eastAsia="標楷體" w:hAnsi="Times New Roman" w:cs="Times New Roman"/>
          <w:color w:val="000000"/>
          <w:sz w:val="36"/>
          <w:szCs w:val="36"/>
        </w:rPr>
        <w:t>資料截止日期：</w:t>
      </w:r>
      <w:r>
        <w:rPr>
          <w:rFonts w:ascii="Times New Roman" w:eastAsia="標楷體" w:hAnsi="Times New Roman" w:cs="Times New Roman"/>
          <w:color w:val="000000"/>
          <w:sz w:val="36"/>
          <w:szCs w:val="36"/>
        </w:rPr>
        <w:t>111</w:t>
      </w:r>
      <w:r>
        <w:rPr>
          <w:rFonts w:ascii="Times New Roman" w:eastAsia="標楷體" w:hAnsi="Times New Roman" w:cs="Times New Roman"/>
          <w:color w:val="000000"/>
          <w:sz w:val="36"/>
          <w:szCs w:val="36"/>
        </w:rPr>
        <w:t>年</w:t>
      </w:r>
      <w:r>
        <w:rPr>
          <w:rFonts w:ascii="Times New Roman" w:eastAsia="標楷體" w:hAnsi="Times New Roman" w:cs="Times New Roman"/>
          <w:color w:val="000000"/>
          <w:sz w:val="36"/>
          <w:szCs w:val="36"/>
        </w:rPr>
        <w:t>7</w:t>
      </w:r>
      <w:r>
        <w:rPr>
          <w:rFonts w:ascii="Times New Roman" w:eastAsia="標楷體" w:hAnsi="Times New Roman" w:cs="Times New Roman"/>
          <w:color w:val="000000"/>
          <w:sz w:val="36"/>
          <w:szCs w:val="36"/>
        </w:rPr>
        <w:t>月</w:t>
      </w:r>
      <w:r>
        <w:rPr>
          <w:rFonts w:ascii="Times New Roman" w:eastAsia="標楷體" w:hAnsi="Times New Roman" w:cs="Times New Roman" w:hint="eastAsia"/>
          <w:color w:val="000000"/>
          <w:sz w:val="36"/>
          <w:szCs w:val="36"/>
        </w:rPr>
        <w:t>2</w:t>
      </w:r>
      <w:r>
        <w:rPr>
          <w:rFonts w:ascii="Times New Roman" w:eastAsia="標楷體" w:hAnsi="Times New Roman" w:cs="Times New Roman"/>
          <w:color w:val="000000"/>
          <w:sz w:val="36"/>
          <w:szCs w:val="36"/>
        </w:rPr>
        <w:t>1</w:t>
      </w:r>
      <w:r>
        <w:rPr>
          <w:rFonts w:ascii="Times New Roman" w:eastAsia="標楷體" w:hAnsi="Times New Roman" w:cs="Times New Roman"/>
          <w:color w:val="000000"/>
          <w:sz w:val="36"/>
          <w:szCs w:val="36"/>
        </w:rPr>
        <w:t>日</w:t>
      </w:r>
      <w:r>
        <w:rPr>
          <w:rFonts w:ascii="Times New Roman" w:eastAsia="標楷體" w:hAnsi="Times New Roman" w:cs="Times New Roman"/>
          <w:color w:val="000000"/>
          <w:sz w:val="36"/>
          <w:szCs w:val="36"/>
        </w:rPr>
        <w:t>)</w:t>
      </w:r>
    </w:p>
    <w:p w14:paraId="1E80773E" w14:textId="77777777" w:rsidR="00BD6EC6" w:rsidRDefault="00FE65F5">
      <w:pPr>
        <w:jc w:val="center"/>
        <w:rPr>
          <w:rFonts w:ascii="Times New Roman" w:eastAsia="標楷體" w:hAnsi="Times New Roman" w:cs="Times New Roman"/>
          <w:color w:val="000000"/>
          <w:sz w:val="36"/>
          <w:szCs w:val="36"/>
        </w:rPr>
      </w:pPr>
      <w:r>
        <w:rPr>
          <w:rFonts w:ascii="Times New Roman" w:eastAsia="標楷體" w:hAnsi="Times New Roman" w:cs="Times New Roman"/>
          <w:color w:val="000000"/>
          <w:sz w:val="36"/>
          <w:szCs w:val="36"/>
        </w:rPr>
        <w:t>目</w:t>
      </w:r>
      <w:r>
        <w:rPr>
          <w:rFonts w:ascii="Times New Roman" w:eastAsia="標楷體" w:hAnsi="Times New Roman" w:cs="Times New Roman"/>
          <w:color w:val="000000"/>
          <w:sz w:val="36"/>
          <w:szCs w:val="36"/>
        </w:rPr>
        <w:t xml:space="preserve">  </w:t>
      </w:r>
      <w:r>
        <w:rPr>
          <w:rFonts w:ascii="Times New Roman" w:eastAsia="標楷體" w:hAnsi="Times New Roman" w:cs="Times New Roman"/>
          <w:color w:val="000000"/>
          <w:sz w:val="36"/>
          <w:szCs w:val="36"/>
        </w:rPr>
        <w:t>次</w:t>
      </w:r>
    </w:p>
    <w:p w14:paraId="416B3B19" w14:textId="71E567C1" w:rsidR="00BD6EC6" w:rsidRDefault="00FE65F5">
      <w:pPr>
        <w:pStyle w:val="11"/>
      </w:pPr>
      <w:r>
        <w:fldChar w:fldCharType="begin"/>
      </w:r>
      <w:r>
        <w:instrText xml:space="preserve"> TOC \o "1-2" \u </w:instrText>
      </w:r>
      <w:r>
        <w:fldChar w:fldCharType="separate"/>
      </w:r>
      <w:r>
        <w:t>壹、總體計畫概述及執行情形</w:t>
      </w:r>
      <w:r>
        <w:tab/>
      </w:r>
      <w:r>
        <w:fldChar w:fldCharType="begin"/>
      </w:r>
      <w:r>
        <w:instrText xml:space="preserve"> PAGEREF _Toc79055820 \h </w:instrText>
      </w:r>
      <w:r>
        <w:fldChar w:fldCharType="separate"/>
      </w:r>
      <w:r w:rsidR="00221996">
        <w:t>1</w:t>
      </w:r>
      <w:r>
        <w:fldChar w:fldCharType="end"/>
      </w:r>
    </w:p>
    <w:p w14:paraId="49C7030D" w14:textId="55B56DE6"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一、個案計畫管制機制</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_Toc79055821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1</w:t>
      </w:r>
      <w:r>
        <w:rPr>
          <w:rFonts w:ascii="Times New Roman" w:eastAsia="標楷體" w:hAnsi="Times New Roman" w:cs="Times New Roman"/>
          <w:noProof/>
          <w:sz w:val="28"/>
          <w:szCs w:val="28"/>
        </w:rPr>
        <w:fldChar w:fldCharType="end"/>
      </w:r>
    </w:p>
    <w:p w14:paraId="72CCE2CF" w14:textId="122C8BA2"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二、總體計畫概述</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_Toc79055822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1</w:t>
      </w:r>
      <w:r>
        <w:rPr>
          <w:rFonts w:ascii="Times New Roman" w:eastAsia="標楷體" w:hAnsi="Times New Roman" w:cs="Times New Roman"/>
          <w:noProof/>
          <w:sz w:val="28"/>
          <w:szCs w:val="28"/>
        </w:rPr>
        <w:fldChar w:fldCharType="end"/>
      </w:r>
    </w:p>
    <w:p w14:paraId="39261E47" w14:textId="51A6B867"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三、總體計畫執行情形</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_Toc79055823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3</w:t>
      </w:r>
      <w:r>
        <w:rPr>
          <w:rFonts w:ascii="Times New Roman" w:eastAsia="標楷體" w:hAnsi="Times New Roman" w:cs="Times New Roman"/>
          <w:noProof/>
          <w:sz w:val="28"/>
          <w:szCs w:val="28"/>
        </w:rPr>
        <w:fldChar w:fldCharType="end"/>
      </w:r>
    </w:p>
    <w:p w14:paraId="06646609" w14:textId="2105D1BF" w:rsidR="00BD6EC6" w:rsidRDefault="00FE65F5">
      <w:pPr>
        <w:pStyle w:val="11"/>
      </w:pPr>
      <w:r>
        <w:rPr>
          <w:color w:val="000000"/>
        </w:rPr>
        <w:t>貳、行政院管制計畫概述及執行情形</w:t>
      </w:r>
      <w:r>
        <w:tab/>
      </w:r>
      <w:r>
        <w:fldChar w:fldCharType="begin"/>
      </w:r>
      <w:r>
        <w:instrText xml:space="preserve"> PAGEREF _Toc79055824 \h </w:instrText>
      </w:r>
      <w:r>
        <w:fldChar w:fldCharType="separate"/>
      </w:r>
      <w:r w:rsidR="00221996">
        <w:t>9</w:t>
      </w:r>
      <w:r>
        <w:fldChar w:fldCharType="end"/>
      </w:r>
    </w:p>
    <w:p w14:paraId="54AB0B62" w14:textId="4496A34F"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一、行政院管制計畫概述</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_Toc79055825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9</w:t>
      </w:r>
      <w:r>
        <w:rPr>
          <w:rFonts w:ascii="Times New Roman" w:eastAsia="標楷體" w:hAnsi="Times New Roman" w:cs="Times New Roman"/>
          <w:noProof/>
          <w:sz w:val="28"/>
          <w:szCs w:val="28"/>
        </w:rPr>
        <w:fldChar w:fldCharType="end"/>
      </w:r>
    </w:p>
    <w:p w14:paraId="40E09D92" w14:textId="4ACAEB52"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二、行政院管制計畫執行情形</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_Toc79055826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9</w:t>
      </w:r>
      <w:r>
        <w:rPr>
          <w:rFonts w:ascii="Times New Roman" w:eastAsia="標楷體" w:hAnsi="Times New Roman" w:cs="Times New Roman"/>
          <w:noProof/>
          <w:sz w:val="28"/>
          <w:szCs w:val="28"/>
        </w:rPr>
        <w:fldChar w:fldCharType="end"/>
      </w:r>
    </w:p>
    <w:p w14:paraId="0409C442" w14:textId="0EB1507D" w:rsidR="00BD6EC6" w:rsidRDefault="00FE65F5">
      <w:pPr>
        <w:pStyle w:val="11"/>
      </w:pPr>
      <w:r>
        <w:rPr>
          <w:color w:val="000000"/>
        </w:rPr>
        <w:t>參、公共建設預警計畫執行情形</w:t>
      </w:r>
      <w:r>
        <w:tab/>
      </w:r>
      <w:r>
        <w:fldChar w:fldCharType="begin"/>
      </w:r>
      <w:r>
        <w:instrText xml:space="preserve"> PAGEREF _Toc79055827 \h </w:instrText>
      </w:r>
      <w:r>
        <w:fldChar w:fldCharType="separate"/>
      </w:r>
      <w:r w:rsidR="00221996">
        <w:t>18</w:t>
      </w:r>
      <w:r>
        <w:fldChar w:fldCharType="end"/>
      </w:r>
    </w:p>
    <w:p w14:paraId="05BABFC4" w14:textId="41359C23"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一、公共建設預警計畫執行情形</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_Toc79055828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18</w:t>
      </w:r>
      <w:r>
        <w:rPr>
          <w:rFonts w:ascii="Times New Roman" w:eastAsia="標楷體" w:hAnsi="Times New Roman" w:cs="Times New Roman"/>
          <w:noProof/>
          <w:sz w:val="28"/>
          <w:szCs w:val="28"/>
        </w:rPr>
        <w:fldChar w:fldCharType="end"/>
      </w:r>
    </w:p>
    <w:p w14:paraId="685B86FC" w14:textId="4B770E09" w:rsidR="00BD6EC6" w:rsidRDefault="00FE65F5">
      <w:pPr>
        <w:pStyle w:val="21"/>
        <w:ind w:leftChars="59" w:left="1413" w:hangingChars="454" w:hanging="1271"/>
        <w:rPr>
          <w:rFonts w:ascii="Times New Roman" w:eastAsia="標楷體" w:hAnsi="Times New Roman" w:cs="Times New Roman"/>
          <w:noProof/>
          <w:sz w:val="28"/>
          <w:szCs w:val="28"/>
        </w:rPr>
      </w:pPr>
      <w:r>
        <w:rPr>
          <w:rFonts w:ascii="Times New Roman" w:eastAsia="標楷體" w:hAnsi="Times New Roman" w:cs="Times New Roman"/>
          <w:noProof/>
          <w:sz w:val="28"/>
          <w:szCs w:val="28"/>
        </w:rPr>
        <w:t>二、公共建設預警計畫風險綜合判斷結果、落後原因</w:t>
      </w:r>
      <w:r>
        <w:rPr>
          <w:rFonts w:ascii="Times New Roman" w:eastAsia="標楷體" w:hAnsi="Times New Roman" w:cs="Times New Roman"/>
          <w:noProof/>
          <w:sz w:val="28"/>
          <w:szCs w:val="28"/>
        </w:rPr>
        <w:t>(</w:t>
      </w:r>
      <w:r>
        <w:rPr>
          <w:rFonts w:ascii="Times New Roman" w:eastAsia="標楷體" w:hAnsi="Times New Roman" w:cs="Times New Roman"/>
          <w:noProof/>
          <w:sz w:val="28"/>
          <w:szCs w:val="28"/>
        </w:rPr>
        <w:t>含潛藏風險</w:t>
      </w:r>
      <w:r>
        <w:rPr>
          <w:rFonts w:ascii="Times New Roman" w:eastAsia="標楷體" w:hAnsi="Times New Roman" w:cs="Times New Roman"/>
          <w:noProof/>
          <w:sz w:val="28"/>
          <w:szCs w:val="28"/>
        </w:rPr>
        <w:t>)</w:t>
      </w:r>
      <w:r>
        <w:rPr>
          <w:rFonts w:ascii="Times New Roman" w:eastAsia="標楷體" w:hAnsi="Times New Roman" w:cs="Times New Roman"/>
          <w:noProof/>
          <w:sz w:val="28"/>
          <w:szCs w:val="28"/>
        </w:rPr>
        <w:t>及對策</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_Toc79055829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20</w:t>
      </w:r>
      <w:r>
        <w:rPr>
          <w:rFonts w:ascii="Times New Roman" w:eastAsia="標楷體" w:hAnsi="Times New Roman" w:cs="Times New Roman"/>
          <w:noProof/>
          <w:sz w:val="28"/>
          <w:szCs w:val="28"/>
        </w:rPr>
        <w:fldChar w:fldCharType="end"/>
      </w:r>
    </w:p>
    <w:p w14:paraId="1A566803" w14:textId="207F2129" w:rsidR="00BD6EC6" w:rsidRDefault="00FE65F5">
      <w:pPr>
        <w:pStyle w:val="11"/>
      </w:pPr>
      <w:r>
        <w:rPr>
          <w:color w:val="000000"/>
        </w:rPr>
        <w:t>肆、檢討與建議</w:t>
      </w:r>
      <w:r>
        <w:tab/>
      </w:r>
      <w:r>
        <w:fldChar w:fldCharType="begin"/>
      </w:r>
      <w:r>
        <w:instrText xml:space="preserve"> PAGEREF _Toc79055830 \h </w:instrText>
      </w:r>
      <w:r>
        <w:fldChar w:fldCharType="separate"/>
      </w:r>
      <w:r w:rsidR="00221996">
        <w:t>23</w:t>
      </w:r>
      <w:r>
        <w:fldChar w:fldCharType="end"/>
      </w:r>
    </w:p>
    <w:p w14:paraId="7FE0F53B" w14:textId="3C3FA307" w:rsidR="00BD6EC6" w:rsidRDefault="00FE65F5">
      <w:pPr>
        <w:pStyle w:val="21"/>
        <w:rPr>
          <w:rFonts w:ascii="Times New Roman" w:eastAsia="標楷體" w:hAnsi="Times New Roman" w:cs="Times New Roman"/>
          <w:noProof/>
          <w:sz w:val="28"/>
          <w:szCs w:val="28"/>
        </w:rPr>
      </w:pPr>
      <w:r>
        <w:rPr>
          <w:rFonts w:ascii="Times New Roman" w:eastAsia="標楷體" w:hAnsi="Times New Roman" w:cs="Times New Roman"/>
          <w:noProof/>
          <w:sz w:val="28"/>
          <w:szCs w:val="28"/>
        </w:rPr>
        <w:t>附錄</w:t>
      </w:r>
      <w:r>
        <w:rPr>
          <w:rFonts w:ascii="Times New Roman" w:eastAsia="標楷體" w:hAnsi="Times New Roman" w:cs="Times New Roman"/>
          <w:noProof/>
          <w:sz w:val="28"/>
          <w:szCs w:val="28"/>
        </w:rPr>
        <w:t>1</w:t>
      </w:r>
      <w:r>
        <w:rPr>
          <w:rFonts w:ascii="Times New Roman" w:eastAsia="標楷體" w:hAnsi="Times New Roman" w:cs="Times New Roman"/>
          <w:noProof/>
          <w:sz w:val="28"/>
          <w:szCs w:val="28"/>
        </w:rPr>
        <w:t>、</w:t>
      </w:r>
      <w:r>
        <w:rPr>
          <w:rFonts w:ascii="Times New Roman" w:eastAsia="標楷體" w:hAnsi="Times New Roman" w:cs="Times New Roman"/>
          <w:noProof/>
          <w:sz w:val="28"/>
          <w:szCs w:val="28"/>
        </w:rPr>
        <w:t>11</w:t>
      </w:r>
      <w:r>
        <w:rPr>
          <w:rFonts w:ascii="Times New Roman" w:eastAsia="標楷體" w:hAnsi="Times New Roman" w:cs="Times New Roman" w:hint="eastAsia"/>
          <w:noProof/>
          <w:sz w:val="28"/>
          <w:szCs w:val="28"/>
        </w:rPr>
        <w:t>1</w:t>
      </w:r>
      <w:r>
        <w:rPr>
          <w:rFonts w:ascii="Times New Roman" w:eastAsia="標楷體" w:hAnsi="Times New Roman" w:cs="Times New Roman"/>
          <w:noProof/>
          <w:sz w:val="28"/>
          <w:szCs w:val="28"/>
        </w:rPr>
        <w:t>年第</w:t>
      </w:r>
      <w:r>
        <w:rPr>
          <w:rFonts w:ascii="Times New Roman" w:eastAsia="標楷體" w:hAnsi="Times New Roman" w:cs="Times New Roman"/>
          <w:noProof/>
          <w:sz w:val="28"/>
          <w:szCs w:val="28"/>
        </w:rPr>
        <w:t>2</w:t>
      </w:r>
      <w:r>
        <w:rPr>
          <w:rFonts w:ascii="Times New Roman" w:eastAsia="標楷體" w:hAnsi="Times New Roman" w:cs="Times New Roman"/>
          <w:noProof/>
          <w:sz w:val="28"/>
          <w:szCs w:val="28"/>
        </w:rPr>
        <w:t>季行政院管制計畫執行情形一覽表</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_Toc79055831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24</w:t>
      </w:r>
      <w:r>
        <w:rPr>
          <w:rFonts w:ascii="Times New Roman" w:eastAsia="標楷體" w:hAnsi="Times New Roman" w:cs="Times New Roman"/>
          <w:noProof/>
          <w:sz w:val="28"/>
          <w:szCs w:val="28"/>
        </w:rPr>
        <w:fldChar w:fldCharType="end"/>
      </w:r>
    </w:p>
    <w:p w14:paraId="742CD6D6" w14:textId="64F91184" w:rsidR="00BD6EC6" w:rsidRDefault="00FE65F5">
      <w:pPr>
        <w:pStyle w:val="21"/>
        <w:rPr>
          <w:rFonts w:ascii="Times New Roman" w:eastAsia="標楷體" w:hAnsi="Times New Roman" w:cs="Times New Roman"/>
          <w:noProof/>
          <w:sz w:val="28"/>
          <w:szCs w:val="28"/>
        </w:rPr>
      </w:pPr>
      <w:r>
        <w:rPr>
          <w:rFonts w:ascii="Times New Roman" w:eastAsia="標楷體" w:hAnsi="Times New Roman" w:cs="Times New Roman"/>
          <w:noProof/>
          <w:sz w:val="28"/>
          <w:szCs w:val="28"/>
        </w:rPr>
        <w:t>附錄</w:t>
      </w:r>
      <w:r>
        <w:rPr>
          <w:rFonts w:ascii="Times New Roman" w:eastAsia="標楷體" w:hAnsi="Times New Roman" w:cs="Times New Roman"/>
          <w:noProof/>
          <w:sz w:val="28"/>
          <w:szCs w:val="28"/>
        </w:rPr>
        <w:t>2</w:t>
      </w:r>
      <w:r>
        <w:rPr>
          <w:rFonts w:ascii="Times New Roman" w:eastAsia="標楷體" w:hAnsi="Times New Roman" w:cs="Times New Roman"/>
          <w:noProof/>
          <w:sz w:val="28"/>
          <w:szCs w:val="28"/>
        </w:rPr>
        <w:t>、</w:t>
      </w:r>
      <w:r>
        <w:rPr>
          <w:rFonts w:ascii="Times New Roman" w:eastAsia="標楷體" w:hAnsi="Times New Roman" w:cs="Times New Roman"/>
          <w:noProof/>
          <w:sz w:val="28"/>
          <w:szCs w:val="28"/>
        </w:rPr>
        <w:t>11</w:t>
      </w:r>
      <w:r>
        <w:rPr>
          <w:rFonts w:ascii="Times New Roman" w:eastAsia="標楷體" w:hAnsi="Times New Roman" w:cs="Times New Roman" w:hint="eastAsia"/>
          <w:noProof/>
          <w:sz w:val="28"/>
          <w:szCs w:val="28"/>
        </w:rPr>
        <w:t>1</w:t>
      </w:r>
      <w:r>
        <w:rPr>
          <w:rFonts w:ascii="Times New Roman" w:eastAsia="標楷體" w:hAnsi="Times New Roman" w:cs="Times New Roman"/>
          <w:noProof/>
          <w:sz w:val="28"/>
          <w:szCs w:val="28"/>
        </w:rPr>
        <w:t>年第</w:t>
      </w:r>
      <w:r>
        <w:rPr>
          <w:rFonts w:ascii="Times New Roman" w:eastAsia="標楷體" w:hAnsi="Times New Roman" w:cs="Times New Roman"/>
          <w:noProof/>
          <w:sz w:val="28"/>
          <w:szCs w:val="28"/>
        </w:rPr>
        <w:t>2</w:t>
      </w:r>
      <w:r>
        <w:rPr>
          <w:rFonts w:ascii="Times New Roman" w:eastAsia="標楷體" w:hAnsi="Times New Roman" w:cs="Times New Roman"/>
          <w:noProof/>
          <w:sz w:val="28"/>
          <w:szCs w:val="28"/>
        </w:rPr>
        <w:t>季公共建設預警計畫執行情形一覽表</w:t>
      </w:r>
      <w:r>
        <w:rPr>
          <w:rFonts w:ascii="Times New Roman" w:eastAsia="標楷體" w:hAnsi="Times New Roman" w:cs="Times New Roman"/>
          <w:noProof/>
          <w:sz w:val="28"/>
          <w:szCs w:val="28"/>
        </w:rPr>
        <w:tab/>
      </w:r>
      <w:r>
        <w:rPr>
          <w:rFonts w:ascii="Times New Roman" w:eastAsia="標楷體" w:hAnsi="Times New Roman" w:cs="Times New Roman"/>
          <w:noProof/>
          <w:sz w:val="28"/>
          <w:szCs w:val="28"/>
        </w:rPr>
        <w:fldChar w:fldCharType="begin"/>
      </w:r>
      <w:r>
        <w:rPr>
          <w:rFonts w:ascii="Times New Roman" w:eastAsia="標楷體" w:hAnsi="Times New Roman" w:cs="Times New Roman"/>
          <w:noProof/>
          <w:sz w:val="28"/>
          <w:szCs w:val="28"/>
        </w:rPr>
        <w:instrText xml:space="preserve"> PAGEREF _Toc79055832 \h </w:instrText>
      </w:r>
      <w:r>
        <w:rPr>
          <w:rFonts w:ascii="Times New Roman" w:eastAsia="標楷體" w:hAnsi="Times New Roman" w:cs="Times New Roman"/>
          <w:noProof/>
          <w:sz w:val="28"/>
          <w:szCs w:val="28"/>
        </w:rPr>
      </w:r>
      <w:r>
        <w:rPr>
          <w:rFonts w:ascii="Times New Roman" w:eastAsia="標楷體" w:hAnsi="Times New Roman" w:cs="Times New Roman"/>
          <w:noProof/>
          <w:sz w:val="28"/>
          <w:szCs w:val="28"/>
        </w:rPr>
        <w:fldChar w:fldCharType="separate"/>
      </w:r>
      <w:r w:rsidR="00221996">
        <w:rPr>
          <w:rFonts w:ascii="Times New Roman" w:eastAsia="標楷體" w:hAnsi="Times New Roman" w:cs="Times New Roman"/>
          <w:noProof/>
          <w:sz w:val="28"/>
          <w:szCs w:val="28"/>
        </w:rPr>
        <w:t>28</w:t>
      </w:r>
      <w:r>
        <w:rPr>
          <w:rFonts w:ascii="Times New Roman" w:eastAsia="標楷體" w:hAnsi="Times New Roman" w:cs="Times New Roman"/>
          <w:noProof/>
          <w:sz w:val="28"/>
          <w:szCs w:val="28"/>
        </w:rPr>
        <w:fldChar w:fldCharType="end"/>
      </w:r>
    </w:p>
    <w:p w14:paraId="773ABA10" w14:textId="77777777" w:rsidR="00BD6EC6" w:rsidRDefault="00FE65F5">
      <w:pPr>
        <w:pStyle w:val="21"/>
        <w:ind w:left="1253" w:hanging="967"/>
        <w:rPr>
          <w:rFonts w:ascii="Times New Roman" w:eastAsia="標楷體" w:hAnsi="Times New Roman" w:cs="Times New Roman"/>
          <w:noProof/>
        </w:rPr>
      </w:pPr>
      <w:r>
        <w:rPr>
          <w:rFonts w:ascii="Times New Roman" w:eastAsia="標楷體" w:hAnsi="Times New Roman" w:cs="Times New Roman"/>
          <w:noProof/>
        </w:rPr>
        <w:fldChar w:fldCharType="end"/>
      </w:r>
    </w:p>
    <w:p w14:paraId="2300EE6D" w14:textId="77777777" w:rsidR="00BD6EC6" w:rsidRDefault="00BD6EC6">
      <w:pPr>
        <w:pStyle w:val="21"/>
        <w:ind w:left="1253" w:hanging="967"/>
        <w:rPr>
          <w:noProof/>
        </w:rPr>
        <w:sectPr w:rsidR="00BD6EC6">
          <w:footerReference w:type="default" r:id="rId8"/>
          <w:pgSz w:w="11906" w:h="16838"/>
          <w:pgMar w:top="1440" w:right="1133" w:bottom="1440" w:left="1418" w:header="851" w:footer="992" w:gutter="0"/>
          <w:pgNumType w:fmt="upperRoman" w:start="1"/>
          <w:cols w:space="425"/>
          <w:docGrid w:type="linesAndChars" w:linePitch="360"/>
        </w:sectPr>
      </w:pPr>
    </w:p>
    <w:p w14:paraId="75C793C0" w14:textId="77777777" w:rsidR="00BD6EC6" w:rsidRDefault="00FE65F5">
      <w:pPr>
        <w:pStyle w:val="a3"/>
        <w:ind w:leftChars="0"/>
        <w:jc w:val="center"/>
        <w:rPr>
          <w:rFonts w:ascii="Times New Roman" w:eastAsia="標楷體" w:hAnsi="Times New Roman" w:cs="Times New Roman"/>
          <w:b/>
          <w:color w:val="000000"/>
          <w:sz w:val="36"/>
          <w:szCs w:val="36"/>
        </w:rPr>
      </w:pPr>
      <w:r>
        <w:rPr>
          <w:rFonts w:ascii="Times New Roman" w:eastAsia="標楷體" w:hAnsi="Times New Roman" w:cs="Times New Roman"/>
          <w:b/>
          <w:color w:val="000000"/>
          <w:sz w:val="36"/>
          <w:szCs w:val="36"/>
        </w:rPr>
        <w:lastRenderedPageBreak/>
        <w:t>1</w:t>
      </w:r>
      <w:r>
        <w:rPr>
          <w:rFonts w:ascii="Times New Roman" w:eastAsia="標楷體" w:hAnsi="Times New Roman" w:cs="Times New Roman" w:hint="eastAsia"/>
          <w:b/>
          <w:color w:val="000000"/>
          <w:sz w:val="36"/>
          <w:szCs w:val="36"/>
        </w:rPr>
        <w:t>11</w:t>
      </w:r>
      <w:r>
        <w:rPr>
          <w:rFonts w:ascii="Times New Roman" w:eastAsia="標楷體" w:hAnsi="Times New Roman" w:cs="Times New Roman"/>
          <w:b/>
          <w:color w:val="000000"/>
          <w:sz w:val="36"/>
          <w:szCs w:val="36"/>
        </w:rPr>
        <w:t>年第</w:t>
      </w:r>
      <w:r>
        <w:rPr>
          <w:rFonts w:ascii="Times New Roman" w:eastAsia="標楷體" w:hAnsi="Times New Roman" w:cs="Times New Roman"/>
          <w:b/>
          <w:color w:val="000000"/>
          <w:sz w:val="36"/>
          <w:szCs w:val="36"/>
        </w:rPr>
        <w:t>2</w:t>
      </w:r>
      <w:r>
        <w:rPr>
          <w:rFonts w:ascii="Times New Roman" w:eastAsia="標楷體" w:hAnsi="Times New Roman" w:cs="Times New Roman"/>
          <w:b/>
          <w:color w:val="000000"/>
          <w:sz w:val="36"/>
          <w:szCs w:val="36"/>
        </w:rPr>
        <w:t>季行政院列管重要計畫推動情形</w:t>
      </w:r>
    </w:p>
    <w:p w14:paraId="047C29E2" w14:textId="77777777" w:rsidR="00BD6EC6" w:rsidRDefault="00FE65F5">
      <w:pPr>
        <w:pStyle w:val="a3"/>
        <w:ind w:leftChars="0"/>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w:t>
      </w:r>
      <w:r>
        <w:rPr>
          <w:rFonts w:ascii="Times New Roman" w:eastAsia="標楷體" w:hAnsi="Times New Roman" w:cs="Times New Roman"/>
          <w:color w:val="000000"/>
          <w:szCs w:val="24"/>
        </w:rPr>
        <w:t>資料截止日期：</w:t>
      </w:r>
      <w:r>
        <w:rPr>
          <w:rFonts w:ascii="Times New Roman" w:eastAsia="標楷體" w:hAnsi="Times New Roman" w:cs="Times New Roman"/>
          <w:color w:val="000000"/>
          <w:szCs w:val="24"/>
        </w:rPr>
        <w:t>1</w:t>
      </w:r>
      <w:r>
        <w:rPr>
          <w:rFonts w:ascii="Times New Roman" w:eastAsia="標楷體" w:hAnsi="Times New Roman" w:cs="Times New Roman" w:hint="eastAsia"/>
          <w:color w:val="000000"/>
          <w:szCs w:val="24"/>
        </w:rPr>
        <w:t>11</w:t>
      </w:r>
      <w:r>
        <w:rPr>
          <w:rFonts w:ascii="Times New Roman" w:eastAsia="標楷體" w:hAnsi="Times New Roman" w:cs="Times New Roman"/>
          <w:color w:val="000000"/>
          <w:szCs w:val="24"/>
        </w:rPr>
        <w:t>年</w:t>
      </w:r>
      <w:r>
        <w:rPr>
          <w:rFonts w:ascii="Times New Roman" w:eastAsia="標楷體" w:hAnsi="Times New Roman" w:cs="Times New Roman"/>
          <w:color w:val="000000"/>
          <w:szCs w:val="24"/>
        </w:rPr>
        <w:t>7</w:t>
      </w:r>
      <w:r>
        <w:rPr>
          <w:rFonts w:ascii="Times New Roman" w:eastAsia="標楷體" w:hAnsi="Times New Roman" w:cs="Times New Roman"/>
          <w:color w:val="000000"/>
          <w:szCs w:val="24"/>
        </w:rPr>
        <w:t>月</w:t>
      </w:r>
      <w:r>
        <w:rPr>
          <w:rFonts w:ascii="Times New Roman" w:eastAsia="標楷體" w:hAnsi="Times New Roman" w:cs="Times New Roman" w:hint="eastAsia"/>
          <w:color w:val="000000"/>
          <w:szCs w:val="24"/>
        </w:rPr>
        <w:t>21</w:t>
      </w:r>
      <w:r>
        <w:rPr>
          <w:rFonts w:ascii="Times New Roman" w:eastAsia="標楷體" w:hAnsi="Times New Roman" w:cs="Times New Roman"/>
          <w:color w:val="000000"/>
          <w:szCs w:val="24"/>
        </w:rPr>
        <w:t>日</w:t>
      </w:r>
      <w:r>
        <w:rPr>
          <w:rFonts w:ascii="Times New Roman" w:eastAsia="標楷體" w:hAnsi="Times New Roman" w:cs="Times New Roman"/>
          <w:color w:val="000000"/>
          <w:szCs w:val="24"/>
        </w:rPr>
        <w:t>)</w:t>
      </w:r>
    </w:p>
    <w:p w14:paraId="2A5F83C4" w14:textId="77777777" w:rsidR="00BD6EC6" w:rsidRDefault="00FE65F5">
      <w:pPr>
        <w:pStyle w:val="1"/>
        <w:spacing w:before="0" w:after="0" w:line="240" w:lineRule="auto"/>
        <w:rPr>
          <w:rFonts w:ascii="Times New Roman" w:eastAsia="標楷體" w:hAnsi="Times New Roman" w:cs="Times New Roman"/>
          <w:color w:val="000000"/>
          <w:sz w:val="32"/>
        </w:rPr>
      </w:pPr>
      <w:bookmarkStart w:id="23" w:name="_Toc79055820"/>
      <w:r>
        <w:rPr>
          <w:rFonts w:ascii="Times New Roman" w:eastAsia="標楷體" w:hAnsi="Times New Roman" w:cs="Times New Roman"/>
          <w:color w:val="000000"/>
          <w:sz w:val="32"/>
        </w:rPr>
        <w:t>壹、總體計畫概述及執行情形</w:t>
      </w:r>
      <w:bookmarkEnd w:id="23"/>
    </w:p>
    <w:p w14:paraId="2D4EC6AD" w14:textId="7BBF7F2C" w:rsidR="00BD6EC6" w:rsidRDefault="00FE65F5" w:rsidP="00A61990">
      <w:pPr>
        <w:pStyle w:val="2"/>
        <w:spacing w:line="240" w:lineRule="auto"/>
        <w:ind w:leftChars="177" w:left="425" w:firstLineChars="50" w:firstLine="140"/>
        <w:rPr>
          <w:rFonts w:ascii="Times New Roman" w:eastAsia="標楷體" w:hAnsi="Times New Roman" w:cs="Times New Roman"/>
          <w:color w:val="000000"/>
          <w:sz w:val="28"/>
        </w:rPr>
      </w:pPr>
      <w:bookmarkStart w:id="24" w:name="_Toc79055821"/>
      <w:r>
        <w:rPr>
          <w:rFonts w:ascii="Times New Roman" w:eastAsia="標楷體" w:hAnsi="Times New Roman" w:cs="Times New Roman"/>
          <w:color w:val="000000"/>
          <w:sz w:val="28"/>
        </w:rPr>
        <w:t>一、</w:t>
      </w:r>
      <w:r>
        <w:rPr>
          <w:rFonts w:ascii="Times New Roman" w:eastAsia="標楷體" w:hAnsi="Times New Roman" w:cs="Times New Roman" w:hint="eastAsia"/>
          <w:color w:val="000000"/>
          <w:sz w:val="28"/>
        </w:rPr>
        <w:t>個案計畫管制機制</w:t>
      </w:r>
      <w:bookmarkEnd w:id="24"/>
    </w:p>
    <w:p w14:paraId="4228B7D5" w14:textId="0F8BF477"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hint="eastAsia"/>
          <w:color w:val="000000"/>
          <w:sz w:val="28"/>
          <w:szCs w:val="28"/>
        </w:rPr>
        <w:t xml:space="preserve">    </w:t>
      </w:r>
      <w:r>
        <w:rPr>
          <w:rFonts w:ascii="Times New Roman" w:eastAsia="標楷體" w:hAnsi="Times New Roman" w:cs="Times New Roman" w:hint="eastAsia"/>
          <w:color w:val="000000"/>
          <w:sz w:val="28"/>
          <w:szCs w:val="28"/>
        </w:rPr>
        <w:t>為落實行政院</w:t>
      </w:r>
      <w:ins w:id="25" w:author="張棕凱" w:date="2022-08-03T15:41:00Z">
        <w:r w:rsidR="00F71FB0">
          <w:rPr>
            <w:rFonts w:ascii="Times New Roman" w:eastAsia="標楷體" w:hAnsi="Times New Roman" w:cs="Times New Roman" w:hint="eastAsia"/>
            <w:color w:val="000000"/>
            <w:sz w:val="28"/>
            <w:szCs w:val="28"/>
          </w:rPr>
          <w:t>所</w:t>
        </w:r>
      </w:ins>
      <w:r>
        <w:rPr>
          <w:rFonts w:ascii="Times New Roman" w:eastAsia="標楷體" w:hAnsi="Times New Roman" w:cs="Times New Roman" w:hint="eastAsia"/>
          <w:color w:val="000000"/>
          <w:sz w:val="28"/>
          <w:szCs w:val="28"/>
        </w:rPr>
        <w:t>屬各機關公共建設、社會發展及科技發展等個案計畫之執行，提升管理績效及施政品質，行政院將各機關個案計畫依重要性、優先性區分為行政院管制、部會管制及部會所屬機關自行管制（簡稱自行管制）</w:t>
      </w:r>
      <w:proofErr w:type="gramStart"/>
      <w:r>
        <w:rPr>
          <w:rFonts w:ascii="Times New Roman" w:eastAsia="標楷體" w:hAnsi="Times New Roman" w:cs="Times New Roman" w:hint="eastAsia"/>
          <w:color w:val="000000"/>
          <w:sz w:val="28"/>
          <w:szCs w:val="28"/>
        </w:rPr>
        <w:t>三級納</w:t>
      </w:r>
      <w:proofErr w:type="gramEnd"/>
      <w:r>
        <w:rPr>
          <w:rFonts w:ascii="Times New Roman" w:eastAsia="標楷體" w:hAnsi="Times New Roman" w:cs="Times New Roman" w:hint="eastAsia"/>
          <w:color w:val="000000"/>
          <w:sz w:val="28"/>
          <w:szCs w:val="28"/>
        </w:rPr>
        <w:t>管，於每年</w:t>
      </w:r>
      <w:r>
        <w:rPr>
          <w:rFonts w:ascii="Times New Roman" w:eastAsia="標楷體" w:hAnsi="Times New Roman" w:cs="Times New Roman" w:hint="eastAsia"/>
          <w:color w:val="000000"/>
          <w:sz w:val="28"/>
          <w:szCs w:val="28"/>
        </w:rPr>
        <w:t>1</w:t>
      </w:r>
      <w:r>
        <w:rPr>
          <w:rFonts w:ascii="Times New Roman" w:eastAsia="標楷體" w:hAnsi="Times New Roman" w:cs="Times New Roman" w:hint="eastAsia"/>
          <w:color w:val="000000"/>
          <w:sz w:val="28"/>
          <w:szCs w:val="28"/>
        </w:rPr>
        <w:t>月由各機關擬訂年度作業計畫，並按管考週期檢討計畫執行情形，必要時擇選重大計畫辦理實地查證，年度</w:t>
      </w:r>
      <w:proofErr w:type="gramStart"/>
      <w:r>
        <w:rPr>
          <w:rFonts w:ascii="Times New Roman" w:eastAsia="標楷體" w:hAnsi="Times New Roman" w:cs="Times New Roman" w:hint="eastAsia"/>
          <w:color w:val="000000"/>
          <w:sz w:val="28"/>
          <w:szCs w:val="28"/>
        </w:rPr>
        <w:t>終了後評核</w:t>
      </w:r>
      <w:proofErr w:type="gramEnd"/>
      <w:r>
        <w:rPr>
          <w:rFonts w:ascii="Times New Roman" w:eastAsia="標楷體" w:hAnsi="Times New Roman" w:cs="Times New Roman" w:hint="eastAsia"/>
          <w:color w:val="000000"/>
          <w:sz w:val="28"/>
          <w:szCs w:val="28"/>
        </w:rPr>
        <w:t>個案計畫執行績效</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如圖</w:t>
      </w:r>
      <w:r>
        <w:rPr>
          <w:rFonts w:ascii="Times New Roman" w:eastAsia="標楷體" w:hAnsi="Times New Roman" w:cs="Times New Roman" w:hint="eastAsia"/>
          <w:color w:val="000000"/>
          <w:sz w:val="28"/>
          <w:szCs w:val="28"/>
        </w:rPr>
        <w:t>1-1)</w:t>
      </w:r>
      <w:r>
        <w:rPr>
          <w:rFonts w:ascii="Times New Roman" w:eastAsia="標楷體" w:hAnsi="Times New Roman" w:cs="Times New Roman" w:hint="eastAsia"/>
          <w:color w:val="000000"/>
          <w:sz w:val="28"/>
          <w:szCs w:val="28"/>
        </w:rPr>
        <w:t>。</w:t>
      </w:r>
    </w:p>
    <w:p w14:paraId="2F21502E" w14:textId="77777777"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noProof/>
          <w:color w:val="000000"/>
          <w:sz w:val="28"/>
          <w:szCs w:val="28"/>
        </w:rPr>
        <w:drawing>
          <wp:anchor distT="0" distB="0" distL="0" distR="0" simplePos="0" relativeHeight="251651072" behindDoc="0" locked="0" layoutInCell="1" allowOverlap="1" wp14:anchorId="59BE9D40" wp14:editId="00A39478">
            <wp:simplePos x="0" y="0"/>
            <wp:positionH relativeFrom="margin">
              <wp:posOffset>655320</wp:posOffset>
            </wp:positionH>
            <wp:positionV relativeFrom="paragraph">
              <wp:posOffset>259080</wp:posOffset>
            </wp:positionV>
            <wp:extent cx="4965065" cy="2324100"/>
            <wp:effectExtent l="0" t="0" r="6985" b="0"/>
            <wp:wrapTopAndBottom/>
            <wp:docPr id="1026" name="圖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4"/>
                    <pic:cNvPicPr/>
                  </pic:nvPicPr>
                  <pic:blipFill>
                    <a:blip r:embed="rId9" cstate="print"/>
                    <a:srcRect/>
                    <a:stretch/>
                  </pic:blipFill>
                  <pic:spPr>
                    <a:xfrm>
                      <a:off x="0" y="0"/>
                      <a:ext cx="4965065" cy="2324100"/>
                    </a:xfrm>
                    <a:prstGeom prst="rect">
                      <a:avLst/>
                    </a:prstGeom>
                  </pic:spPr>
                </pic:pic>
              </a:graphicData>
            </a:graphic>
            <wp14:sizeRelH relativeFrom="margin">
              <wp14:pctWidth>0</wp14:pctWidth>
            </wp14:sizeRelH>
            <wp14:sizeRelV relativeFrom="margin">
              <wp14:pctHeight>0</wp14:pctHeight>
            </wp14:sizeRelV>
          </wp:anchor>
        </w:drawing>
      </w:r>
    </w:p>
    <w:p w14:paraId="2C0DBA79" w14:textId="77777777" w:rsidR="00BD6EC6" w:rsidRDefault="00FE65F5">
      <w:pPr>
        <w:pStyle w:val="a3"/>
        <w:spacing w:line="400" w:lineRule="exact"/>
        <w:ind w:leftChars="-1" w:left="-2" w:firstLineChars="1012" w:firstLine="2836"/>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圖</w:t>
      </w:r>
      <w:r>
        <w:rPr>
          <w:rFonts w:ascii="Times New Roman" w:eastAsia="標楷體" w:hAnsi="Times New Roman" w:cs="Times New Roman" w:hint="eastAsia"/>
          <w:b/>
          <w:bCs/>
          <w:color w:val="000000"/>
          <w:sz w:val="28"/>
          <w:szCs w:val="28"/>
        </w:rPr>
        <w:t>1-1</w:t>
      </w:r>
      <w:r>
        <w:rPr>
          <w:rFonts w:ascii="Times New Roman" w:eastAsia="標楷體" w:hAnsi="Times New Roman" w:cs="Times New Roman" w:hint="eastAsia"/>
          <w:b/>
          <w:bCs/>
          <w:color w:val="000000"/>
          <w:sz w:val="28"/>
          <w:szCs w:val="28"/>
        </w:rPr>
        <w:t>個案計畫管制作業流程圖</w:t>
      </w:r>
    </w:p>
    <w:p w14:paraId="25B76B8E" w14:textId="77777777" w:rsidR="00BD6EC6" w:rsidRDefault="00BD6EC6">
      <w:pPr>
        <w:rPr>
          <w:color w:val="000000"/>
        </w:rPr>
      </w:pPr>
    </w:p>
    <w:p w14:paraId="08A5F7E3" w14:textId="1B2DB74A" w:rsidR="00BD6EC6" w:rsidRPr="00A61990" w:rsidRDefault="00FE65F5" w:rsidP="00A61990">
      <w:pPr>
        <w:pStyle w:val="2"/>
        <w:spacing w:line="240" w:lineRule="auto"/>
        <w:ind w:leftChars="177" w:left="425" w:firstLineChars="50" w:firstLine="140"/>
        <w:rPr>
          <w:rFonts w:ascii="Times New Roman" w:eastAsia="標楷體" w:hAnsi="Times New Roman" w:cs="Times New Roman"/>
          <w:color w:val="000000"/>
          <w:sz w:val="28"/>
        </w:rPr>
      </w:pPr>
      <w:bookmarkStart w:id="26" w:name="_Toc79055822"/>
      <w:r>
        <w:rPr>
          <w:rFonts w:ascii="Times New Roman" w:eastAsia="標楷體" w:hAnsi="Times New Roman" w:cs="Times New Roman"/>
          <w:color w:val="000000"/>
          <w:sz w:val="28"/>
        </w:rPr>
        <w:t>二、總體計畫概述</w:t>
      </w:r>
      <w:bookmarkEnd w:id="26"/>
    </w:p>
    <w:p w14:paraId="62237603" w14:textId="44098521" w:rsidR="00BD6EC6"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proofErr w:type="gramStart"/>
      <w:r>
        <w:rPr>
          <w:rFonts w:ascii="Times New Roman" w:eastAsia="標楷體" w:hAnsi="Times New Roman" w:cs="Times New Roman"/>
          <w:b/>
          <w:color w:val="000000"/>
          <w:sz w:val="28"/>
          <w:szCs w:val="28"/>
        </w:rPr>
        <w:t>一</w:t>
      </w:r>
      <w:proofErr w:type="gramEnd"/>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當年度各類計畫項數及經費規模</w:t>
      </w:r>
    </w:p>
    <w:p w14:paraId="057333ED" w14:textId="5583098C" w:rsidR="00BD6EC6" w:rsidRDefault="00FE65F5">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ins w:id="27" w:author="張棕凱" w:date="2022-08-03T15:41:00Z">
        <w:r w:rsidR="00F71FB0">
          <w:rPr>
            <w:rFonts w:ascii="Times New Roman" w:eastAsia="標楷體" w:hAnsi="Times New Roman" w:cs="Times New Roman" w:hint="eastAsia"/>
            <w:color w:val="000000"/>
            <w:sz w:val="28"/>
            <w:szCs w:val="28"/>
          </w:rPr>
          <w:t>行政</w:t>
        </w:r>
      </w:ins>
      <w:r>
        <w:rPr>
          <w:rFonts w:ascii="Times New Roman" w:eastAsia="標楷體" w:hAnsi="Times New Roman" w:cs="Times New Roman"/>
          <w:color w:val="000000"/>
          <w:sz w:val="28"/>
          <w:szCs w:val="28"/>
        </w:rPr>
        <w:t>院</w:t>
      </w:r>
      <w:ins w:id="28" w:author="張棕凱" w:date="2022-08-03T15:41:00Z">
        <w:r w:rsidR="00F71FB0">
          <w:rPr>
            <w:rFonts w:ascii="Times New Roman" w:eastAsia="標楷體" w:hAnsi="Times New Roman" w:cs="Times New Roman" w:hint="eastAsia"/>
            <w:color w:val="000000"/>
            <w:sz w:val="28"/>
            <w:szCs w:val="28"/>
          </w:rPr>
          <w:t>所</w:t>
        </w:r>
      </w:ins>
      <w:r>
        <w:rPr>
          <w:rFonts w:ascii="Times New Roman" w:eastAsia="標楷體" w:hAnsi="Times New Roman" w:cs="Times New Roman"/>
          <w:color w:val="000000"/>
          <w:sz w:val="28"/>
          <w:szCs w:val="28"/>
        </w:rPr>
        <w:t>屬各機關</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11</w:t>
      </w:r>
      <w:r>
        <w:rPr>
          <w:rFonts w:ascii="Times New Roman" w:eastAsia="標楷體" w:hAnsi="Times New Roman" w:cs="Times New Roman"/>
          <w:color w:val="000000"/>
          <w:sz w:val="28"/>
          <w:szCs w:val="28"/>
        </w:rPr>
        <w:t>年計列管</w:t>
      </w:r>
      <w:r>
        <w:rPr>
          <w:rFonts w:ascii="Times New Roman" w:eastAsia="標楷體" w:hAnsi="Times New Roman" w:cs="Times New Roman"/>
          <w:color w:val="000000"/>
          <w:sz w:val="28"/>
          <w:szCs w:val="28"/>
        </w:rPr>
        <w:t>1,2</w:t>
      </w:r>
      <w:r>
        <w:rPr>
          <w:rFonts w:ascii="Times New Roman" w:eastAsia="標楷體" w:hAnsi="Times New Roman" w:cs="Times New Roman" w:hint="eastAsia"/>
          <w:color w:val="000000"/>
          <w:sz w:val="28"/>
          <w:szCs w:val="28"/>
        </w:rPr>
        <w:t>25</w:t>
      </w:r>
      <w:r>
        <w:rPr>
          <w:rFonts w:ascii="Times New Roman" w:eastAsia="標楷體" w:hAnsi="Times New Roman" w:cs="Times New Roman"/>
          <w:color w:val="000000"/>
          <w:sz w:val="28"/>
          <w:szCs w:val="28"/>
        </w:rPr>
        <w:t>項個案計畫，年計畫</w:t>
      </w:r>
      <w:proofErr w:type="gramStart"/>
      <w:r>
        <w:rPr>
          <w:rFonts w:ascii="Times New Roman" w:eastAsia="標楷體" w:hAnsi="Times New Roman" w:cs="Times New Roman"/>
          <w:color w:val="000000"/>
          <w:sz w:val="28"/>
          <w:szCs w:val="28"/>
        </w:rPr>
        <w:t>經費約新臺幣</w:t>
      </w:r>
      <w:proofErr w:type="gramEnd"/>
      <w:r>
        <w:rPr>
          <w:rFonts w:ascii="Times New Roman" w:eastAsia="標楷體" w:hAnsi="Times New Roman" w:cs="Times New Roman"/>
          <w:color w:val="000000"/>
          <w:sz w:val="28"/>
          <w:szCs w:val="28"/>
        </w:rPr>
        <w:t>（以下同）</w:t>
      </w:r>
      <w:r>
        <w:rPr>
          <w:rFonts w:ascii="Times New Roman" w:eastAsia="標楷體" w:hAnsi="Times New Roman" w:cs="Times New Roman" w:hint="eastAsia"/>
          <w:color w:val="000000"/>
          <w:sz w:val="28"/>
          <w:szCs w:val="28"/>
        </w:rPr>
        <w:t>1</w:t>
      </w:r>
      <w:r>
        <w:rPr>
          <w:rFonts w:ascii="Times New Roman" w:eastAsia="標楷體" w:hAnsi="Times New Roman" w:cs="Times New Roman" w:hint="eastAsia"/>
          <w:color w:val="000000"/>
          <w:sz w:val="28"/>
          <w:szCs w:val="28"/>
        </w:rPr>
        <w:t>兆</w:t>
      </w:r>
      <w:r>
        <w:rPr>
          <w:rFonts w:ascii="Times New Roman" w:eastAsia="標楷體" w:hAnsi="Times New Roman" w:cs="Times New Roman" w:hint="eastAsia"/>
          <w:color w:val="000000"/>
          <w:sz w:val="28"/>
          <w:szCs w:val="28"/>
        </w:rPr>
        <w:t>558</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19</w:t>
      </w:r>
      <w:r>
        <w:rPr>
          <w:rFonts w:ascii="Times New Roman" w:eastAsia="標楷體" w:hAnsi="Times New Roman" w:cs="Times New Roman"/>
          <w:color w:val="000000"/>
          <w:sz w:val="28"/>
          <w:szCs w:val="28"/>
        </w:rPr>
        <w:t>億元。各類別計畫之項數以社會發展計畫</w:t>
      </w:r>
      <w:r>
        <w:rPr>
          <w:rFonts w:ascii="Times New Roman" w:eastAsia="標楷體" w:hAnsi="Times New Roman" w:cs="Times New Roman" w:hint="eastAsia"/>
          <w:color w:val="000000"/>
          <w:sz w:val="28"/>
          <w:szCs w:val="28"/>
        </w:rPr>
        <w:t>460</w:t>
      </w:r>
      <w:r>
        <w:rPr>
          <w:rFonts w:ascii="Times New Roman" w:eastAsia="標楷體" w:hAnsi="Times New Roman" w:cs="Times New Roman"/>
          <w:color w:val="000000"/>
          <w:sz w:val="28"/>
          <w:szCs w:val="28"/>
        </w:rPr>
        <w:t>項最多</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1-</w:t>
      </w:r>
      <w:r>
        <w:rPr>
          <w:rFonts w:ascii="Times New Roman" w:eastAsia="標楷體" w:hAnsi="Times New Roman" w:cs="Times New Roman"/>
          <w:color w:val="000000"/>
          <w:sz w:val="28"/>
          <w:szCs w:val="28"/>
        </w:rPr>
        <w:t>2)</w:t>
      </w:r>
      <w:r>
        <w:rPr>
          <w:rFonts w:ascii="Times New Roman" w:eastAsia="標楷體" w:hAnsi="Times New Roman" w:cs="Times New Roman"/>
          <w:color w:val="000000"/>
          <w:sz w:val="28"/>
          <w:szCs w:val="28"/>
        </w:rPr>
        <w:t>，年計畫經費以公共建設計畫</w:t>
      </w:r>
      <w:r>
        <w:rPr>
          <w:rFonts w:ascii="Times New Roman" w:eastAsia="標楷體" w:hAnsi="Times New Roman" w:cs="Times New Roman" w:hint="eastAsia"/>
          <w:color w:val="000000"/>
          <w:sz w:val="28"/>
          <w:szCs w:val="28"/>
        </w:rPr>
        <w:t>5,497.42</w:t>
      </w:r>
      <w:r>
        <w:rPr>
          <w:rFonts w:ascii="Times New Roman" w:eastAsia="標楷體" w:hAnsi="Times New Roman" w:cs="Times New Roman"/>
          <w:color w:val="000000"/>
          <w:sz w:val="28"/>
          <w:szCs w:val="28"/>
        </w:rPr>
        <w:t>億元為最高，占</w:t>
      </w:r>
      <w:r>
        <w:rPr>
          <w:rFonts w:ascii="Times New Roman" w:eastAsia="標楷體" w:hAnsi="Times New Roman" w:cs="Times New Roman"/>
          <w:color w:val="000000"/>
          <w:sz w:val="28"/>
          <w:szCs w:val="28"/>
        </w:rPr>
        <w:t>5</w:t>
      </w:r>
      <w:r>
        <w:rPr>
          <w:rFonts w:ascii="Times New Roman" w:eastAsia="標楷體" w:hAnsi="Times New Roman" w:cs="Times New Roman" w:hint="eastAsia"/>
          <w:color w:val="000000"/>
          <w:sz w:val="28"/>
          <w:szCs w:val="28"/>
        </w:rPr>
        <w:t>2.07%</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1-3</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2F9BAE9D" w14:textId="77777777" w:rsidR="00BD6EC6" w:rsidRDefault="00FE65F5">
      <w:pPr>
        <w:ind w:firstLineChars="650" w:firstLine="1560"/>
        <w:rPr>
          <w:rFonts w:ascii="Times New Roman" w:eastAsia="標楷體" w:hAnsi="Times New Roman" w:cs="Times New Roman"/>
          <w:b/>
          <w:color w:val="000000"/>
          <w:sz w:val="28"/>
          <w:szCs w:val="28"/>
        </w:rPr>
      </w:pPr>
      <w:r>
        <w:rPr>
          <w:rFonts w:ascii="Times New Roman" w:eastAsia="標楷體" w:hAnsi="Times New Roman" w:cs="Times New Roman"/>
          <w:noProof/>
          <w:color w:val="000000"/>
        </w:rPr>
        <w:lastRenderedPageBreak/>
        <mc:AlternateContent>
          <mc:Choice Requires="wps">
            <w:drawing>
              <wp:anchor distT="0" distB="0" distL="0" distR="0" simplePos="0" relativeHeight="251649024" behindDoc="0" locked="0" layoutInCell="1" allowOverlap="1" wp14:anchorId="1E836882" wp14:editId="324CFD73">
                <wp:simplePos x="0" y="0"/>
                <wp:positionH relativeFrom="margin">
                  <wp:posOffset>1025071</wp:posOffset>
                </wp:positionH>
                <wp:positionV relativeFrom="paragraph">
                  <wp:posOffset>106589</wp:posOffset>
                </wp:positionV>
                <wp:extent cx="432054" cy="1260119"/>
                <wp:effectExtent l="0" t="0" r="0" b="0"/>
                <wp:wrapNone/>
                <wp:docPr id="1027"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2054" cy="1260119"/>
                        </a:xfrm>
                        <a:prstGeom prst="rect">
                          <a:avLst/>
                        </a:prstGeom>
                      </wps:spPr>
                      <wps:txbx>
                        <w:txbxContent>
                          <w:p w14:paraId="5B2557CF"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單位：項</w:t>
                            </w:r>
                          </w:p>
                        </w:txbxContent>
                      </wps:txbx>
                      <wps:bodyPr vert="eaVert" wrap="square">
                        <a:prstTxWarp prst="textNoShape">
                          <a:avLst/>
                        </a:prstTxWarp>
                      </wps:bodyPr>
                    </wps:wsp>
                  </a:graphicData>
                </a:graphic>
              </wp:anchor>
            </w:drawing>
          </mc:Choice>
          <mc:Fallback>
            <w:pict>
              <v:rect w14:anchorId="1E836882" id="文字方塊 1" o:spid="_x0000_s1026" style="position:absolute;left:0;text-align:left;margin-left:80.7pt;margin-top:8.4pt;width:34pt;height:99.2pt;z-index:251649024;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" filled="f" stroked="f">
                <v:textbox style="layout-flow:vertical-ideographic">
                  <w:txbxContent>
                    <w:p w14:paraId="5B2557CF"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單位：項</w:t>
                      </w:r>
                    </w:p>
                  </w:txbxContent>
                </v:textbox>
                <w10:wrap anchorx="margin"/>
              </v:rect>
            </w:pict>
          </mc:Fallback>
        </mc:AlternateContent>
      </w:r>
      <w:r>
        <w:rPr>
          <w:rFonts w:ascii="Times New Roman" w:eastAsia="標楷體" w:hAnsi="Times New Roman" w:cs="Times New Roman"/>
          <w:b/>
          <w:noProof/>
          <w:color w:val="000000"/>
          <w:sz w:val="28"/>
          <w:szCs w:val="28"/>
        </w:rPr>
        <w:drawing>
          <wp:inline distT="0" distB="0" distL="0" distR="0" wp14:anchorId="4EA3E8ED" wp14:editId="012B9A84">
            <wp:extent cx="4513381" cy="3114989"/>
            <wp:effectExtent l="0" t="0" r="1905" b="9525"/>
            <wp:docPr id="1028"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圖片 4"/>
                    <pic:cNvPicPr/>
                  </pic:nvPicPr>
                  <pic:blipFill>
                    <a:blip r:embed="rId10" cstate="print"/>
                    <a:srcRect/>
                    <a:stretch/>
                  </pic:blipFill>
                  <pic:spPr>
                    <a:xfrm>
                      <a:off x="0" y="0"/>
                      <a:ext cx="4513381" cy="3114989"/>
                    </a:xfrm>
                    <a:prstGeom prst="rect">
                      <a:avLst/>
                    </a:prstGeom>
                  </pic:spPr>
                </pic:pic>
              </a:graphicData>
            </a:graphic>
          </wp:inline>
        </w:drawing>
      </w:r>
    </w:p>
    <w:p w14:paraId="02869AA0" w14:textId="77777777" w:rsidR="00BD6EC6" w:rsidRDefault="00FE65F5">
      <w:pPr>
        <w:ind w:left="841" w:hangingChars="300" w:hanging="841"/>
        <w:jc w:val="center"/>
        <w:rPr>
          <w:rFonts w:ascii="Times New Roman" w:eastAsia="標楷體" w:hAnsi="Times New Roman" w:cs="Times New Roman"/>
          <w:b/>
          <w:sz w:val="28"/>
          <w:szCs w:val="28"/>
        </w:rPr>
      </w:pPr>
      <w:r>
        <w:rPr>
          <w:rFonts w:ascii="Times New Roman" w:eastAsia="標楷體" w:hAnsi="Times New Roman" w:cs="Times New Roman"/>
          <w:b/>
          <w:sz w:val="28"/>
          <w:szCs w:val="28"/>
        </w:rPr>
        <w:t>圖</w:t>
      </w:r>
      <w:r>
        <w:rPr>
          <w:rFonts w:ascii="Times New Roman" w:eastAsia="標楷體" w:hAnsi="Times New Roman" w:cs="Times New Roman" w:hint="eastAsia"/>
          <w:b/>
          <w:sz w:val="28"/>
          <w:szCs w:val="28"/>
        </w:rPr>
        <w:t>1-2</w:t>
      </w:r>
      <w:r>
        <w:rPr>
          <w:rFonts w:ascii="Times New Roman" w:eastAsia="標楷體" w:hAnsi="Times New Roman" w:cs="Times New Roman"/>
          <w:b/>
          <w:sz w:val="28"/>
          <w:szCs w:val="28"/>
        </w:rPr>
        <w:t xml:space="preserve"> </w:t>
      </w:r>
      <w:proofErr w:type="gramStart"/>
      <w:r>
        <w:rPr>
          <w:rFonts w:ascii="Times New Roman" w:eastAsia="標楷體" w:hAnsi="Times New Roman" w:cs="Times New Roman"/>
          <w:b/>
          <w:sz w:val="28"/>
          <w:szCs w:val="28"/>
        </w:rPr>
        <w:t>111</w:t>
      </w:r>
      <w:proofErr w:type="gramEnd"/>
      <w:r>
        <w:rPr>
          <w:rFonts w:ascii="Times New Roman" w:eastAsia="標楷體" w:hAnsi="Times New Roman" w:cs="Times New Roman"/>
          <w:b/>
          <w:sz w:val="28"/>
          <w:szCs w:val="28"/>
        </w:rPr>
        <w:t>年度個案計畫項</w:t>
      </w:r>
      <w:proofErr w:type="gramStart"/>
      <w:r>
        <w:rPr>
          <w:rFonts w:ascii="Times New Roman" w:eastAsia="標楷體" w:hAnsi="Times New Roman" w:cs="Times New Roman"/>
          <w:b/>
          <w:sz w:val="28"/>
          <w:szCs w:val="28"/>
        </w:rPr>
        <w:t>數－依計畫</w:t>
      </w:r>
      <w:proofErr w:type="gramEnd"/>
      <w:r>
        <w:rPr>
          <w:rFonts w:ascii="Times New Roman" w:eastAsia="標楷體" w:hAnsi="Times New Roman" w:cs="Times New Roman"/>
          <w:b/>
          <w:sz w:val="28"/>
          <w:szCs w:val="28"/>
        </w:rPr>
        <w:t>類別</w:t>
      </w:r>
    </w:p>
    <w:p w14:paraId="00E69A96" w14:textId="77777777" w:rsidR="00BD6EC6" w:rsidRDefault="00FE65F5">
      <w:pPr>
        <w:rPr>
          <w:rFonts w:ascii="Times New Roman" w:eastAsia="標楷體" w:hAnsi="Times New Roman" w:cs="Times New Roman"/>
          <w:b/>
          <w:noProof/>
          <w:color w:val="000000"/>
          <w:sz w:val="28"/>
          <w:szCs w:val="28"/>
        </w:rPr>
      </w:pPr>
      <w:r>
        <w:rPr>
          <w:rFonts w:ascii="Times New Roman" w:eastAsia="標楷體" w:hAnsi="Times New Roman" w:cs="Times New Roman"/>
          <w:b/>
          <w:noProof/>
          <w:color w:val="000000"/>
          <w:sz w:val="28"/>
          <w:szCs w:val="28"/>
        </w:rPr>
        <mc:AlternateContent>
          <mc:Choice Requires="wps">
            <w:drawing>
              <wp:anchor distT="0" distB="0" distL="0" distR="0" simplePos="0" relativeHeight="251653120" behindDoc="0" locked="0" layoutInCell="1" allowOverlap="1" wp14:anchorId="00D35DA0" wp14:editId="47BB61EC">
                <wp:simplePos x="0" y="0"/>
                <wp:positionH relativeFrom="column">
                  <wp:posOffset>4474845</wp:posOffset>
                </wp:positionH>
                <wp:positionV relativeFrom="paragraph">
                  <wp:posOffset>99060</wp:posOffset>
                </wp:positionV>
                <wp:extent cx="1447800" cy="476249"/>
                <wp:effectExtent l="0" t="0" r="0" b="0"/>
                <wp:wrapNone/>
                <wp:docPr id="10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476249"/>
                        </a:xfrm>
                        <a:prstGeom prst="rect">
                          <a:avLst/>
                        </a:prstGeom>
                        <a:ln>
                          <a:noFill/>
                        </a:ln>
                      </wps:spPr>
                      <wps:txbx>
                        <w:txbxContent>
                          <w:p w14:paraId="0A7902B8"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合計：</w:t>
                            </w:r>
                          </w:p>
                          <w:p w14:paraId="5F69FD2C"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10,558.19</w:t>
                            </w:r>
                            <w:r>
                              <w:rPr>
                                <w:rFonts w:ascii="Times New Roman" w:eastAsia="標楷體" w:hAnsi="Times New Roman" w:cs="Times New Roman"/>
                                <w:color w:val="000000"/>
                                <w:sz w:val="28"/>
                                <w:szCs w:val="28"/>
                              </w:rPr>
                              <w:t>億元</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35DA0" id="文字方塊 2" o:spid="_x0000_s1027" style="position:absolute;margin-left:352.35pt;margin-top:7.8pt;width:114pt;height:37.5pt;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" filled="f" stroked="f">
                <v:textbox>
                  <w:txbxContent>
                    <w:p w14:paraId="0A7902B8"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合計：</w:t>
                      </w:r>
                    </w:p>
                    <w:p w14:paraId="5F69FD2C"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10,558.19</w:t>
                      </w:r>
                      <w:r>
                        <w:rPr>
                          <w:rFonts w:ascii="Times New Roman" w:eastAsia="標楷體" w:hAnsi="Times New Roman" w:cs="Times New Roman"/>
                          <w:color w:val="000000"/>
                          <w:sz w:val="28"/>
                          <w:szCs w:val="28"/>
                        </w:rPr>
                        <w:t>億元</w:t>
                      </w:r>
                    </w:p>
                  </w:txbxContent>
                </v:textbox>
              </v:rect>
            </w:pict>
          </mc:Fallback>
        </mc:AlternateContent>
      </w:r>
    </w:p>
    <w:p w14:paraId="29C51149" w14:textId="77777777" w:rsidR="00BD6EC6" w:rsidRDefault="00FE65F5">
      <w:pPr>
        <w:ind w:firstLineChars="557" w:firstLine="1561"/>
        <w:rPr>
          <w:noProof/>
        </w:rPr>
      </w:pPr>
      <w:r>
        <w:rPr>
          <w:rFonts w:ascii="Times New Roman" w:eastAsia="標楷體" w:hAnsi="Times New Roman" w:cs="Times New Roman"/>
          <w:b/>
          <w:noProof/>
          <w:color w:val="000000"/>
          <w:sz w:val="28"/>
          <w:szCs w:val="28"/>
        </w:rPr>
        <mc:AlternateContent>
          <mc:Choice Requires="wps">
            <w:drawing>
              <wp:anchor distT="0" distB="0" distL="0" distR="0" simplePos="0" relativeHeight="251659264" behindDoc="0" locked="0" layoutInCell="1" allowOverlap="1" wp14:anchorId="7AA872CF" wp14:editId="2B495926">
                <wp:simplePos x="0" y="0"/>
                <wp:positionH relativeFrom="margin">
                  <wp:posOffset>5033010</wp:posOffset>
                </wp:positionH>
                <wp:positionV relativeFrom="paragraph">
                  <wp:posOffset>1844040</wp:posOffset>
                </wp:positionV>
                <wp:extent cx="923924" cy="266700"/>
                <wp:effectExtent l="0" t="0" r="0" b="0"/>
                <wp:wrapNone/>
                <wp:docPr id="10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4" cy="266700"/>
                        </a:xfrm>
                        <a:prstGeom prst="rect">
                          <a:avLst/>
                        </a:prstGeom>
                        <a:ln>
                          <a:noFill/>
                        </a:ln>
                      </wps:spPr>
                      <wps:txbx>
                        <w:txbxContent>
                          <w:p w14:paraId="41EBF7D9"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(10.74%)</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872CF" id="_x0000_s1028" style="position:absolute;left:0;text-align:left;margin-left:396.3pt;margin-top:145.2pt;width:72.75pt;height:21pt;z-index:2516592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" filled="f" stroked="f">
                <v:textbox>
                  <w:txbxContent>
                    <w:p w14:paraId="41EBF7D9"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(10.74%)</w:t>
                      </w:r>
                    </w:p>
                  </w:txbxContent>
                </v:textbox>
                <w10:wrap anchorx="margin"/>
              </v:rect>
            </w:pict>
          </mc:Fallback>
        </mc:AlternateContent>
      </w:r>
      <w:r>
        <w:rPr>
          <w:rFonts w:ascii="Times New Roman" w:eastAsia="標楷體" w:hAnsi="Times New Roman" w:cs="Times New Roman"/>
          <w:b/>
          <w:noProof/>
          <w:color w:val="000000"/>
          <w:sz w:val="28"/>
          <w:szCs w:val="28"/>
        </w:rPr>
        <mc:AlternateContent>
          <mc:Choice Requires="wps">
            <w:drawing>
              <wp:anchor distT="0" distB="0" distL="0" distR="0" simplePos="0" relativeHeight="251658240" behindDoc="0" locked="0" layoutInCell="1" allowOverlap="1" wp14:anchorId="37EDDAA6" wp14:editId="3AE9F5F6">
                <wp:simplePos x="0" y="0"/>
                <wp:positionH relativeFrom="margin">
                  <wp:posOffset>3866515</wp:posOffset>
                </wp:positionH>
                <wp:positionV relativeFrom="paragraph">
                  <wp:posOffset>767715</wp:posOffset>
                </wp:positionV>
                <wp:extent cx="923924" cy="266698"/>
                <wp:effectExtent l="0" t="0" r="0" b="0"/>
                <wp:wrapNone/>
                <wp:docPr id="10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4" cy="266698"/>
                        </a:xfrm>
                        <a:prstGeom prst="rect">
                          <a:avLst/>
                        </a:prstGeom>
                        <a:ln>
                          <a:noFill/>
                        </a:ln>
                      </wps:spPr>
                      <wps:txbx>
                        <w:txbxContent>
                          <w:p w14:paraId="78DC4887"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(37.19%)</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DDAA6" id="_x0000_s1029" style="position:absolute;left:0;text-align:left;margin-left:304.45pt;margin-top:60.45pt;width:72.75pt;height:21pt;z-index:25165824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" filled="f" stroked="f">
                <v:textbox>
                  <w:txbxContent>
                    <w:p w14:paraId="78DC4887"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(37.19%)</w:t>
                      </w:r>
                    </w:p>
                  </w:txbxContent>
                </v:textbox>
                <w10:wrap anchorx="margin"/>
              </v:rect>
            </w:pict>
          </mc:Fallback>
        </mc:AlternateContent>
      </w:r>
      <w:r>
        <w:rPr>
          <w:rFonts w:ascii="Times New Roman" w:eastAsia="標楷體" w:hAnsi="Times New Roman" w:cs="Times New Roman"/>
          <w:b/>
          <w:noProof/>
          <w:color w:val="000000"/>
          <w:sz w:val="28"/>
          <w:szCs w:val="28"/>
        </w:rPr>
        <mc:AlternateContent>
          <mc:Choice Requires="wps">
            <w:drawing>
              <wp:anchor distT="0" distB="0" distL="0" distR="0" simplePos="0" relativeHeight="251657216" behindDoc="0" locked="0" layoutInCell="1" allowOverlap="1" wp14:anchorId="3C8DA82C" wp14:editId="2179769B">
                <wp:simplePos x="0" y="0"/>
                <wp:positionH relativeFrom="column">
                  <wp:posOffset>2590800</wp:posOffset>
                </wp:positionH>
                <wp:positionV relativeFrom="paragraph">
                  <wp:posOffset>182880</wp:posOffset>
                </wp:positionV>
                <wp:extent cx="923924" cy="304800"/>
                <wp:effectExtent l="0" t="0" r="0" b="0"/>
                <wp:wrapNone/>
                <wp:docPr id="10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4" cy="304800"/>
                        </a:xfrm>
                        <a:prstGeom prst="rect">
                          <a:avLst/>
                        </a:prstGeom>
                        <a:ln>
                          <a:noFill/>
                        </a:ln>
                      </wps:spPr>
                      <wps:txbx>
                        <w:txbxContent>
                          <w:p w14:paraId="237194C7"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(52.07%)</w:t>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DA82C" id="_x0000_s1030" style="position:absolute;left:0;text-align:left;margin-left:204pt;margin-top:14.4pt;width:72.75pt;height:24pt;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" filled="f" stroked="f">
                <v:textbox>
                  <w:txbxContent>
                    <w:p w14:paraId="237194C7" w14:textId="77777777" w:rsidR="00BD6EC6" w:rsidRDefault="00FE65F5">
                      <w:pPr>
                        <w:pStyle w:val="Web"/>
                        <w:spacing w:before="0" w:beforeAutospacing="0" w:after="0" w:afterAutospacing="0" w:line="300" w:lineRule="exact"/>
                        <w:ind w:left="1315" w:hanging="1315"/>
                        <w:rPr>
                          <w:rFonts w:ascii="Times New Roman" w:eastAsia="標楷體" w:hAnsi="Times New Roman" w:cs="Times New Roman"/>
                          <w:color w:val="000000"/>
                        </w:rPr>
                      </w:pPr>
                      <w:r>
                        <w:rPr>
                          <w:rFonts w:ascii="Times New Roman" w:eastAsia="標楷體" w:hAnsi="Times New Roman" w:cs="Times New Roman"/>
                          <w:color w:val="000000"/>
                        </w:rPr>
                        <w:t>(52.07%)</w:t>
                      </w:r>
                    </w:p>
                  </w:txbxContent>
                </v:textbox>
              </v:rect>
            </w:pict>
          </mc:Fallback>
        </mc:AlternateContent>
      </w:r>
      <w:r>
        <w:rPr>
          <w:rFonts w:eastAsia="標楷體"/>
          <w:noProof/>
          <w:color w:val="000000"/>
        </w:rPr>
        <mc:AlternateContent>
          <mc:Choice Requires="wps">
            <w:drawing>
              <wp:anchor distT="0" distB="0" distL="0" distR="0" simplePos="0" relativeHeight="251654144" behindDoc="0" locked="0" layoutInCell="1" allowOverlap="1" wp14:anchorId="4BC7CAE3" wp14:editId="4ABF313E">
                <wp:simplePos x="0" y="0"/>
                <wp:positionH relativeFrom="margin">
                  <wp:posOffset>411479</wp:posOffset>
                </wp:positionH>
                <wp:positionV relativeFrom="paragraph">
                  <wp:posOffset>16510</wp:posOffset>
                </wp:positionV>
                <wp:extent cx="419098" cy="1047750"/>
                <wp:effectExtent l="0" t="0" r="0" b="0"/>
                <wp:wrapNone/>
                <wp:docPr id="1033"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098" cy="1047750"/>
                        </a:xfrm>
                        <a:prstGeom prst="rect">
                          <a:avLst/>
                        </a:prstGeom>
                      </wps:spPr>
                      <wps:txbx>
                        <w:txbxContent>
                          <w:p w14:paraId="63DFFB55"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單位：億元、％</w:t>
                            </w:r>
                          </w:p>
                        </w:txbxContent>
                      </wps:txbx>
                      <wps:bodyPr vert="eaVert"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7CAE3" id="_x0000_s1031" style="position:absolute;left:0;text-align:left;margin-left:32.4pt;margin-top:1.3pt;width:33pt;height:82.5pt;z-index:2516541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" filled="f" stroked="f">
                <v:textbox style="layout-flow:vertical-ideographic">
                  <w:txbxContent>
                    <w:p w14:paraId="63DFFB55"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單位：億元、％</w:t>
                      </w:r>
                    </w:p>
                  </w:txbxContent>
                </v:textbox>
                <w10:wrap anchorx="margin"/>
              </v:rect>
            </w:pict>
          </mc:Fallback>
        </mc:AlternateContent>
      </w:r>
      <w:r>
        <w:rPr>
          <w:noProof/>
        </w:rPr>
        <w:drawing>
          <wp:inline distT="0" distB="0" distL="0" distR="0" wp14:anchorId="23D0FC01" wp14:editId="23607C18">
            <wp:extent cx="4693920" cy="2719070"/>
            <wp:effectExtent l="0" t="0" r="0" b="5080"/>
            <wp:docPr id="1034" name="圖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圖片 3"/>
                    <pic:cNvPicPr/>
                  </pic:nvPicPr>
                  <pic:blipFill>
                    <a:blip r:embed="rId11" cstate="print"/>
                    <a:srcRect/>
                    <a:stretch/>
                  </pic:blipFill>
                  <pic:spPr>
                    <a:xfrm>
                      <a:off x="0" y="0"/>
                      <a:ext cx="4693920" cy="2719070"/>
                    </a:xfrm>
                    <a:prstGeom prst="rect">
                      <a:avLst/>
                    </a:prstGeom>
                  </pic:spPr>
                </pic:pic>
              </a:graphicData>
            </a:graphic>
          </wp:inline>
        </w:drawing>
      </w:r>
    </w:p>
    <w:p w14:paraId="0834EF1D" w14:textId="77777777" w:rsidR="00BD6EC6" w:rsidRDefault="00FE65F5">
      <w:pPr>
        <w:pStyle w:val="a3"/>
        <w:spacing w:line="600" w:lineRule="exact"/>
        <w:ind w:leftChars="0" w:left="1200"/>
        <w:jc w:val="center"/>
        <w:rPr>
          <w:rFonts w:ascii="Times New Roman" w:eastAsia="標楷體" w:hAnsi="Times New Roman" w:cs="Times New Roman"/>
          <w:b/>
          <w:color w:val="000000"/>
          <w:sz w:val="28"/>
          <w:szCs w:val="28"/>
        </w:rPr>
      </w:pPr>
      <w:r>
        <w:rPr>
          <w:rFonts w:ascii="Times New Roman" w:eastAsia="標楷體" w:hAnsi="Times New Roman" w:cs="Times New Roman" w:hint="eastAsia"/>
          <w:b/>
          <w:color w:val="000000"/>
          <w:sz w:val="28"/>
          <w:szCs w:val="28"/>
        </w:rPr>
        <w:t>圖</w:t>
      </w:r>
      <w:r>
        <w:rPr>
          <w:rFonts w:ascii="Times New Roman" w:eastAsia="標楷體" w:hAnsi="Times New Roman" w:cs="Times New Roman" w:hint="eastAsia"/>
          <w:b/>
          <w:color w:val="000000"/>
          <w:sz w:val="28"/>
          <w:szCs w:val="28"/>
        </w:rPr>
        <w:t xml:space="preserve">1-3 </w:t>
      </w:r>
      <w:proofErr w:type="gramStart"/>
      <w:r>
        <w:rPr>
          <w:rFonts w:ascii="Times New Roman" w:eastAsia="標楷體" w:hAnsi="Times New Roman" w:cs="Times New Roman" w:hint="eastAsia"/>
          <w:b/>
          <w:color w:val="000000"/>
          <w:sz w:val="28"/>
          <w:szCs w:val="28"/>
        </w:rPr>
        <w:t>11</w:t>
      </w:r>
      <w:r>
        <w:rPr>
          <w:rFonts w:ascii="Times New Roman" w:eastAsia="標楷體" w:hAnsi="Times New Roman" w:cs="Times New Roman"/>
          <w:b/>
          <w:color w:val="000000"/>
          <w:sz w:val="28"/>
          <w:szCs w:val="28"/>
        </w:rPr>
        <w:t>1</w:t>
      </w:r>
      <w:proofErr w:type="gramEnd"/>
      <w:r>
        <w:rPr>
          <w:rFonts w:ascii="Times New Roman" w:eastAsia="標楷體" w:hAnsi="Times New Roman" w:cs="Times New Roman" w:hint="eastAsia"/>
          <w:b/>
          <w:color w:val="000000"/>
          <w:sz w:val="28"/>
          <w:szCs w:val="28"/>
        </w:rPr>
        <w:t>年度總體計畫經費</w:t>
      </w:r>
      <w:proofErr w:type="gramStart"/>
      <w:r>
        <w:rPr>
          <w:rFonts w:ascii="Times New Roman" w:eastAsia="標楷體" w:hAnsi="Times New Roman" w:cs="Times New Roman" w:hint="eastAsia"/>
          <w:b/>
          <w:color w:val="000000"/>
          <w:sz w:val="28"/>
          <w:szCs w:val="28"/>
        </w:rPr>
        <w:t>規模－依計畫</w:t>
      </w:r>
      <w:proofErr w:type="gramEnd"/>
      <w:r>
        <w:rPr>
          <w:rFonts w:ascii="Times New Roman" w:eastAsia="標楷體" w:hAnsi="Times New Roman" w:cs="Times New Roman" w:hint="eastAsia"/>
          <w:b/>
          <w:color w:val="000000"/>
          <w:sz w:val="28"/>
          <w:szCs w:val="28"/>
        </w:rPr>
        <w:t>類別</w:t>
      </w:r>
    </w:p>
    <w:p w14:paraId="71C5EACF" w14:textId="77777777" w:rsidR="00BD6EC6" w:rsidRDefault="00BD6EC6">
      <w:pPr>
        <w:ind w:left="600" w:hangingChars="300" w:hanging="600"/>
        <w:rPr>
          <w:rFonts w:ascii="Times New Roman" w:eastAsia="標楷體" w:hAnsi="Times New Roman" w:cs="Times New Roman"/>
          <w:sz w:val="20"/>
          <w:szCs w:val="20"/>
        </w:rPr>
      </w:pPr>
    </w:p>
    <w:p w14:paraId="50CE0364" w14:textId="77777777" w:rsidR="00BD6EC6" w:rsidRDefault="00FE65F5">
      <w:pPr>
        <w:ind w:left="600" w:hangingChars="300" w:hanging="600"/>
        <w:rPr>
          <w:rFonts w:ascii="Times New Roman" w:eastAsia="標楷體" w:hAnsi="Times New Roman" w:cs="Times New Roman"/>
          <w:b/>
          <w:color w:val="000000"/>
          <w:sz w:val="28"/>
          <w:szCs w:val="28"/>
        </w:rPr>
      </w:pPr>
      <w:r>
        <w:rPr>
          <w:rFonts w:ascii="Times New Roman" w:eastAsia="標楷體" w:hAnsi="Times New Roman" w:cs="Times New Roman" w:hint="eastAsia"/>
          <w:sz w:val="20"/>
          <w:szCs w:val="20"/>
        </w:rPr>
        <w:t>備註</w:t>
      </w:r>
      <w:r>
        <w:rPr>
          <w:rFonts w:ascii="Times New Roman" w:eastAsia="標楷體" w:hAnsi="Times New Roman" w:cs="Times New Roman" w:hint="eastAsia"/>
          <w:color w:val="000000"/>
          <w:sz w:val="20"/>
          <w:szCs w:val="20"/>
        </w:rPr>
        <w:t>：百分比及各類計畫經費細數之和與總數或略有出入，係計算至小數點後</w:t>
      </w:r>
      <w:r>
        <w:rPr>
          <w:rFonts w:ascii="Times New Roman" w:eastAsia="標楷體" w:hAnsi="Times New Roman" w:cs="Times New Roman" w:hint="eastAsia"/>
          <w:color w:val="000000"/>
          <w:sz w:val="20"/>
          <w:szCs w:val="20"/>
        </w:rPr>
        <w:t>3</w:t>
      </w:r>
      <w:r>
        <w:rPr>
          <w:rFonts w:ascii="Times New Roman" w:eastAsia="標楷體" w:hAnsi="Times New Roman" w:cs="Times New Roman" w:hint="eastAsia"/>
          <w:color w:val="000000"/>
          <w:sz w:val="20"/>
          <w:szCs w:val="20"/>
        </w:rPr>
        <w:t>位四捨五入關係；以下</w:t>
      </w:r>
      <w:proofErr w:type="gramStart"/>
      <w:r>
        <w:rPr>
          <w:rFonts w:ascii="Times New Roman" w:eastAsia="標楷體" w:hAnsi="Times New Roman" w:cs="Times New Roman" w:hint="eastAsia"/>
          <w:color w:val="000000"/>
          <w:sz w:val="20"/>
          <w:szCs w:val="20"/>
        </w:rPr>
        <w:t>各圖表亦</w:t>
      </w:r>
      <w:proofErr w:type="gramEnd"/>
      <w:r>
        <w:rPr>
          <w:rFonts w:ascii="Times New Roman" w:eastAsia="標楷體" w:hAnsi="Times New Roman" w:cs="Times New Roman" w:hint="eastAsia"/>
          <w:color w:val="000000"/>
          <w:sz w:val="20"/>
          <w:szCs w:val="20"/>
        </w:rPr>
        <w:t>同。</w:t>
      </w:r>
    </w:p>
    <w:p w14:paraId="0A65030D" w14:textId="77777777" w:rsidR="00BD6EC6" w:rsidRDefault="00FE65F5">
      <w:pPr>
        <w:spacing w:line="400" w:lineRule="exact"/>
        <w:jc w:val="both"/>
        <w:rPr>
          <w:rFonts w:ascii="Times New Roman" w:eastAsia="標楷體" w:hAnsi="Times New Roman" w:cs="Times New Roman"/>
          <w:b/>
          <w:color w:val="000000"/>
          <w:sz w:val="28"/>
          <w:szCs w:val="28"/>
        </w:rPr>
        <w:sectPr w:rsidR="00BD6EC6">
          <w:footerReference w:type="default" r:id="rId12"/>
          <w:pgSz w:w="11906" w:h="16838"/>
          <w:pgMar w:top="1440" w:right="1080" w:bottom="1440" w:left="1080" w:header="851" w:footer="992" w:gutter="0"/>
          <w:pgNumType w:start="1"/>
          <w:cols w:space="425"/>
          <w:docGrid w:type="linesAndChars" w:linePitch="360"/>
        </w:sectPr>
      </w:pPr>
      <w:r>
        <w:rPr>
          <w:rFonts w:ascii="Times New Roman" w:eastAsia="標楷體" w:hAnsi="Times New Roman" w:cs="Times New Roman"/>
          <w:b/>
          <w:color w:val="000000"/>
          <w:sz w:val="28"/>
          <w:szCs w:val="28"/>
        </w:rPr>
        <w:t xml:space="preserve">     </w:t>
      </w:r>
    </w:p>
    <w:p w14:paraId="6032B687" w14:textId="77777777" w:rsidR="00BD6EC6"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lastRenderedPageBreak/>
        <w:t>(</w:t>
      </w:r>
      <w:r>
        <w:rPr>
          <w:rFonts w:ascii="Times New Roman" w:eastAsia="標楷體" w:hAnsi="Times New Roman" w:cs="Times New Roman"/>
          <w:b/>
          <w:color w:val="000000"/>
          <w:sz w:val="28"/>
          <w:szCs w:val="28"/>
        </w:rPr>
        <w:t>二</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歷年各類計畫經費規模比較</w:t>
      </w:r>
    </w:p>
    <w:p w14:paraId="14914AB6" w14:textId="77777777" w:rsidR="00BD6EC6" w:rsidRDefault="00FE65F5">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r>
        <w:rPr>
          <w:rFonts w:ascii="Times New Roman" w:eastAsia="標楷體" w:hAnsi="Times New Roman" w:cs="Times New Roman"/>
          <w:color w:val="000000"/>
          <w:sz w:val="28"/>
          <w:szCs w:val="28"/>
        </w:rPr>
        <w:t>為</w:t>
      </w:r>
      <w:r>
        <w:rPr>
          <w:rFonts w:ascii="Times New Roman" w:eastAsia="標楷體" w:hAnsi="Times New Roman" w:cs="Times New Roman" w:hint="eastAsia"/>
          <w:color w:val="000000"/>
          <w:sz w:val="28"/>
          <w:szCs w:val="28"/>
        </w:rPr>
        <w:t>加速公共建設投資，完善國家基礎設施，</w:t>
      </w:r>
      <w:r>
        <w:rPr>
          <w:rFonts w:ascii="Times New Roman" w:eastAsia="標楷體" w:hAnsi="Times New Roman" w:cs="Times New Roman"/>
          <w:color w:val="000000"/>
          <w:sz w:val="28"/>
          <w:szCs w:val="28"/>
        </w:rPr>
        <w:t>公共建設計畫之經費規模自</w:t>
      </w:r>
      <w:r>
        <w:rPr>
          <w:rFonts w:ascii="Times New Roman" w:eastAsia="標楷體" w:hAnsi="Times New Roman" w:cs="Times New Roman"/>
          <w:color w:val="000000"/>
          <w:sz w:val="28"/>
          <w:szCs w:val="28"/>
        </w:rPr>
        <w:t>103</w:t>
      </w:r>
      <w:r>
        <w:rPr>
          <w:rFonts w:ascii="Times New Roman" w:eastAsia="標楷體" w:hAnsi="Times New Roman" w:cs="Times New Roman"/>
          <w:color w:val="000000"/>
          <w:sz w:val="28"/>
          <w:szCs w:val="28"/>
        </w:rPr>
        <w:t>年起逐年擴增，</w:t>
      </w:r>
      <w:r>
        <w:rPr>
          <w:rFonts w:ascii="Times New Roman" w:eastAsia="標楷體" w:hAnsi="Times New Roman" w:cs="Times New Roman"/>
          <w:color w:val="000000"/>
          <w:sz w:val="28"/>
          <w:szCs w:val="28"/>
        </w:rPr>
        <w:t>111</w:t>
      </w:r>
      <w:r>
        <w:rPr>
          <w:rFonts w:ascii="Times New Roman" w:eastAsia="標楷體" w:hAnsi="Times New Roman" w:cs="Times New Roman"/>
          <w:color w:val="000000"/>
          <w:sz w:val="28"/>
          <w:szCs w:val="28"/>
        </w:rPr>
        <w:t>年編列</w:t>
      </w:r>
      <w:r>
        <w:rPr>
          <w:rFonts w:ascii="Times New Roman" w:eastAsia="標楷體" w:hAnsi="Times New Roman" w:cs="Times New Roman"/>
          <w:color w:val="000000"/>
          <w:sz w:val="28"/>
          <w:szCs w:val="28"/>
        </w:rPr>
        <w:t>5</w:t>
      </w:r>
      <w:r>
        <w:rPr>
          <w:rFonts w:ascii="Times New Roman" w:eastAsia="標楷體" w:hAnsi="Times New Roman" w:cs="Times New Roman" w:hint="eastAsia"/>
          <w:color w:val="000000"/>
          <w:sz w:val="28"/>
          <w:szCs w:val="28"/>
        </w:rPr>
        <w:t>,</w:t>
      </w:r>
      <w:r>
        <w:rPr>
          <w:rFonts w:ascii="Times New Roman" w:eastAsia="標楷體" w:hAnsi="Times New Roman" w:cs="Times New Roman"/>
          <w:color w:val="000000"/>
          <w:sz w:val="28"/>
          <w:szCs w:val="28"/>
        </w:rPr>
        <w:t>497.42</w:t>
      </w:r>
      <w:r>
        <w:rPr>
          <w:rFonts w:ascii="Times New Roman" w:eastAsia="標楷體" w:hAnsi="Times New Roman" w:cs="Times New Roman" w:hint="eastAsia"/>
          <w:color w:val="000000"/>
          <w:sz w:val="28"/>
          <w:szCs w:val="28"/>
        </w:rPr>
        <w:t>億元，</w:t>
      </w:r>
      <w:r>
        <w:rPr>
          <w:rFonts w:ascii="Times New Roman" w:eastAsia="標楷體" w:hAnsi="Times New Roman" w:cs="Times New Roman"/>
          <w:color w:val="000000"/>
          <w:sz w:val="28"/>
          <w:szCs w:val="28"/>
        </w:rPr>
        <w:t>為近</w:t>
      </w:r>
      <w:r>
        <w:rPr>
          <w:rFonts w:ascii="Times New Roman" w:eastAsia="標楷體" w:hAnsi="Times New Roman" w:cs="Times New Roman" w:hint="eastAsia"/>
          <w:color w:val="000000"/>
          <w:sz w:val="28"/>
          <w:szCs w:val="28"/>
        </w:rPr>
        <w:t>9</w:t>
      </w:r>
      <w:r>
        <w:rPr>
          <w:rFonts w:ascii="Times New Roman" w:eastAsia="標楷體" w:hAnsi="Times New Roman" w:cs="Times New Roman"/>
          <w:color w:val="000000"/>
          <w:sz w:val="28"/>
          <w:szCs w:val="28"/>
        </w:rPr>
        <w:t>年</w:t>
      </w:r>
      <w:r>
        <w:rPr>
          <w:rFonts w:ascii="Times New Roman" w:eastAsia="標楷體" w:hAnsi="Times New Roman" w:cs="Times New Roman" w:hint="eastAsia"/>
          <w:color w:val="000000"/>
          <w:sz w:val="28"/>
          <w:szCs w:val="28"/>
        </w:rPr>
        <w:t>次</w:t>
      </w:r>
      <w:r>
        <w:rPr>
          <w:rFonts w:ascii="Times New Roman" w:eastAsia="標楷體" w:hAnsi="Times New Roman" w:cs="Times New Roman"/>
          <w:color w:val="000000"/>
          <w:sz w:val="28"/>
          <w:szCs w:val="28"/>
        </w:rPr>
        <w:t>高。社會發展計畫之</w:t>
      </w:r>
      <w:r>
        <w:rPr>
          <w:rFonts w:ascii="Times New Roman" w:eastAsia="標楷體" w:hAnsi="Times New Roman" w:cs="Times New Roman"/>
          <w:color w:val="000000"/>
          <w:sz w:val="28"/>
          <w:szCs w:val="28"/>
        </w:rPr>
        <w:t>11</w:t>
      </w:r>
      <w:r>
        <w:rPr>
          <w:rFonts w:ascii="Times New Roman" w:eastAsia="標楷體" w:hAnsi="Times New Roman" w:cs="Times New Roman" w:hint="eastAsia"/>
          <w:color w:val="000000"/>
          <w:sz w:val="28"/>
          <w:szCs w:val="28"/>
        </w:rPr>
        <w:t>1</w:t>
      </w:r>
      <w:r>
        <w:rPr>
          <w:rFonts w:ascii="Times New Roman" w:eastAsia="標楷體" w:hAnsi="Times New Roman" w:cs="Times New Roman"/>
          <w:color w:val="000000"/>
          <w:sz w:val="28"/>
          <w:szCs w:val="28"/>
        </w:rPr>
        <w:t>年經費規模</w:t>
      </w:r>
      <w:r>
        <w:rPr>
          <w:rFonts w:ascii="Times New Roman" w:eastAsia="標楷體" w:hAnsi="Times New Roman" w:cs="Times New Roman" w:hint="eastAsia"/>
          <w:color w:val="000000"/>
          <w:sz w:val="28"/>
          <w:szCs w:val="28"/>
        </w:rPr>
        <w:t>，亦</w:t>
      </w:r>
      <w:r>
        <w:rPr>
          <w:rFonts w:ascii="Times New Roman" w:eastAsia="標楷體" w:hAnsi="Times New Roman" w:cs="Times New Roman"/>
          <w:color w:val="000000"/>
          <w:sz w:val="28"/>
          <w:szCs w:val="28"/>
        </w:rPr>
        <w:t>較</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10</w:t>
      </w:r>
      <w:r>
        <w:rPr>
          <w:rFonts w:ascii="Times New Roman" w:eastAsia="標楷體" w:hAnsi="Times New Roman" w:cs="Times New Roman"/>
          <w:color w:val="000000"/>
          <w:sz w:val="28"/>
          <w:szCs w:val="28"/>
        </w:rPr>
        <w:t>年</w:t>
      </w:r>
      <w:r>
        <w:rPr>
          <w:rFonts w:ascii="Times New Roman" w:eastAsia="標楷體" w:hAnsi="Times New Roman" w:cs="Times New Roman" w:hint="eastAsia"/>
          <w:color w:val="000000"/>
          <w:sz w:val="28"/>
          <w:szCs w:val="28"/>
        </w:rPr>
        <w:t>增加</w:t>
      </w:r>
      <w:r>
        <w:rPr>
          <w:rFonts w:ascii="Times New Roman" w:eastAsia="標楷體" w:hAnsi="Times New Roman" w:cs="Times New Roman" w:hint="eastAsia"/>
          <w:color w:val="000000"/>
          <w:sz w:val="28"/>
          <w:szCs w:val="28"/>
        </w:rPr>
        <w:t>178.86</w:t>
      </w:r>
      <w:r>
        <w:rPr>
          <w:rFonts w:ascii="Times New Roman" w:eastAsia="標楷體" w:hAnsi="Times New Roman" w:cs="Times New Roman" w:hint="eastAsia"/>
          <w:color w:val="000000"/>
          <w:sz w:val="28"/>
          <w:szCs w:val="28"/>
        </w:rPr>
        <w:t>億元</w:t>
      </w:r>
      <w:r>
        <w:rPr>
          <w:rFonts w:ascii="Times New Roman" w:eastAsia="標楷體" w:hAnsi="Times New Roman" w:cs="Times New Roman"/>
          <w:color w:val="000000"/>
          <w:sz w:val="28"/>
          <w:szCs w:val="28"/>
        </w:rPr>
        <w:t>。（詳如圖</w:t>
      </w:r>
      <w:r>
        <w:rPr>
          <w:rFonts w:ascii="Times New Roman" w:eastAsia="標楷體" w:hAnsi="Times New Roman" w:cs="Times New Roman" w:hint="eastAsia"/>
          <w:color w:val="000000"/>
          <w:sz w:val="28"/>
          <w:szCs w:val="28"/>
        </w:rPr>
        <w:t>1-4</w:t>
      </w:r>
      <w:r>
        <w:rPr>
          <w:rFonts w:ascii="Times New Roman" w:eastAsia="標楷體" w:hAnsi="Times New Roman" w:cs="Times New Roman"/>
          <w:color w:val="000000"/>
          <w:sz w:val="28"/>
          <w:szCs w:val="28"/>
        </w:rPr>
        <w:t>）。</w:t>
      </w:r>
    </w:p>
    <w:p w14:paraId="24EBF0A6" w14:textId="77777777" w:rsidR="00BD6EC6" w:rsidRDefault="00FE65F5">
      <w:r>
        <w:rPr>
          <w:noProof/>
        </w:rPr>
        <mc:AlternateContent>
          <mc:Choice Requires="wps">
            <w:drawing>
              <wp:anchor distT="0" distB="0" distL="0" distR="0" simplePos="0" relativeHeight="251650048" behindDoc="0" locked="0" layoutInCell="1" allowOverlap="1" wp14:anchorId="4785745E" wp14:editId="65CE1735">
                <wp:simplePos x="0" y="0"/>
                <wp:positionH relativeFrom="margin">
                  <wp:posOffset>43815</wp:posOffset>
                </wp:positionH>
                <wp:positionV relativeFrom="paragraph">
                  <wp:posOffset>111125</wp:posOffset>
                </wp:positionV>
                <wp:extent cx="431800" cy="1259840"/>
                <wp:effectExtent l="0" t="0" r="0" b="0"/>
                <wp:wrapNone/>
                <wp:docPr id="1035"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1259840"/>
                        </a:xfrm>
                        <a:prstGeom prst="rect">
                          <a:avLst/>
                        </a:prstGeom>
                      </wps:spPr>
                      <wps:txbx>
                        <w:txbxContent>
                          <w:p w14:paraId="4D3EC5DE"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單位：億元</w:t>
                            </w:r>
                          </w:p>
                        </w:txbxContent>
                      </wps:txbx>
                      <wps:bodyPr vert="eaVert" wrap="square">
                        <a:prstTxWarp prst="textNoShape">
                          <a:avLst/>
                        </a:prstTxWarp>
                      </wps:bodyPr>
                    </wps:wsp>
                  </a:graphicData>
                </a:graphic>
              </wp:anchor>
            </w:drawing>
          </mc:Choice>
          <mc:Fallback>
            <w:pict>
              <v:rect w14:anchorId="4785745E" id="_x0000_s1032" style="position:absolute;margin-left:3.45pt;margin-top:8.75pt;width:34pt;height:99.2pt;z-index:251650048;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" filled="f" stroked="f">
                <v:textbox style="layout-flow:vertical-ideographic">
                  <w:txbxContent>
                    <w:p w14:paraId="4D3EC5DE"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單位：億元</w:t>
                      </w:r>
                    </w:p>
                  </w:txbxContent>
                </v:textbox>
                <w10:wrap anchorx="margin"/>
              </v:rect>
            </w:pict>
          </mc:Fallback>
        </mc:AlternateContent>
      </w:r>
      <w:r>
        <w:rPr>
          <w:noProof/>
        </w:rPr>
        <w:drawing>
          <wp:inline distT="0" distB="0" distL="0" distR="0" wp14:anchorId="2E5D3D06" wp14:editId="49FAD0D1">
            <wp:extent cx="6186540" cy="2792730"/>
            <wp:effectExtent l="19050" t="19050" r="24130" b="26669"/>
            <wp:docPr id="1036" name="圖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圖片 37"/>
                    <pic:cNvPicPr/>
                  </pic:nvPicPr>
                  <pic:blipFill>
                    <a:blip r:embed="rId13" cstate="print"/>
                    <a:srcRect/>
                    <a:stretch/>
                  </pic:blipFill>
                  <pic:spPr>
                    <a:xfrm>
                      <a:off x="0" y="0"/>
                      <a:ext cx="6186540" cy="2792730"/>
                    </a:xfrm>
                    <a:prstGeom prst="rect">
                      <a:avLst/>
                    </a:prstGeom>
                    <a:ln w="9525" cap="flat" cmpd="sng">
                      <a:solidFill>
                        <a:srgbClr val="00B050"/>
                      </a:solidFill>
                      <a:prstDash val="solid"/>
                      <a:round/>
                      <a:headEnd type="none" w="med" len="med"/>
                      <a:tailEnd type="none" w="med" len="med"/>
                    </a:ln>
                  </pic:spPr>
                </pic:pic>
              </a:graphicData>
            </a:graphic>
          </wp:inline>
        </w:drawing>
      </w:r>
    </w:p>
    <w:p w14:paraId="0A7BE38E"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hint="eastAsia"/>
          <w:b/>
          <w:sz w:val="28"/>
          <w:szCs w:val="28"/>
        </w:rPr>
        <w:t>圖</w:t>
      </w:r>
      <w:r>
        <w:rPr>
          <w:rFonts w:ascii="Times New Roman" w:eastAsia="標楷體" w:hAnsi="Times New Roman" w:cs="Times New Roman" w:hint="eastAsia"/>
          <w:b/>
          <w:sz w:val="28"/>
          <w:szCs w:val="28"/>
        </w:rPr>
        <w:t xml:space="preserve">1-4 </w:t>
      </w:r>
      <w:r>
        <w:rPr>
          <w:rFonts w:ascii="Times New Roman" w:eastAsia="標楷體" w:hAnsi="Times New Roman" w:cs="Times New Roman" w:hint="eastAsia"/>
          <w:b/>
          <w:sz w:val="28"/>
          <w:szCs w:val="28"/>
        </w:rPr>
        <w:t>近年計畫經費</w:t>
      </w:r>
      <w:proofErr w:type="gramStart"/>
      <w:r>
        <w:rPr>
          <w:rFonts w:ascii="Times New Roman" w:eastAsia="標楷體" w:hAnsi="Times New Roman" w:cs="Times New Roman" w:hint="eastAsia"/>
          <w:b/>
          <w:sz w:val="28"/>
          <w:szCs w:val="28"/>
        </w:rPr>
        <w:t>規模－依計畫</w:t>
      </w:r>
      <w:proofErr w:type="gramEnd"/>
      <w:r>
        <w:rPr>
          <w:rFonts w:ascii="Times New Roman" w:eastAsia="標楷體" w:hAnsi="Times New Roman" w:cs="Times New Roman" w:hint="eastAsia"/>
          <w:b/>
          <w:sz w:val="28"/>
          <w:szCs w:val="28"/>
        </w:rPr>
        <w:t>類別</w:t>
      </w:r>
    </w:p>
    <w:p w14:paraId="4DD56A7E" w14:textId="77777777" w:rsidR="00BD6EC6" w:rsidRDefault="00BD6EC6">
      <w:pPr>
        <w:jc w:val="center"/>
        <w:rPr>
          <w:rFonts w:ascii="Times New Roman" w:eastAsia="標楷體" w:hAnsi="Times New Roman" w:cs="Times New Roman"/>
          <w:b/>
          <w:sz w:val="28"/>
          <w:szCs w:val="28"/>
        </w:rPr>
      </w:pPr>
    </w:p>
    <w:p w14:paraId="0F634E8D" w14:textId="77777777" w:rsidR="00BD6EC6" w:rsidRDefault="00BD6EC6">
      <w:pPr>
        <w:jc w:val="center"/>
        <w:rPr>
          <w:rFonts w:ascii="Times New Roman" w:eastAsia="標楷體" w:hAnsi="Times New Roman" w:cs="Times New Roman"/>
          <w:b/>
          <w:sz w:val="28"/>
          <w:szCs w:val="28"/>
        </w:rPr>
      </w:pPr>
    </w:p>
    <w:p w14:paraId="6FC9247A" w14:textId="10F52832" w:rsidR="00BD6EC6" w:rsidRDefault="00FE65F5" w:rsidP="00A61990">
      <w:pPr>
        <w:pStyle w:val="2"/>
        <w:spacing w:line="240" w:lineRule="auto"/>
        <w:ind w:leftChars="177" w:left="425" w:firstLineChars="50" w:firstLine="140"/>
        <w:rPr>
          <w:rFonts w:ascii="Times New Roman" w:eastAsia="標楷體" w:hAnsi="Times New Roman" w:cs="Times New Roman"/>
          <w:color w:val="000000"/>
          <w:sz w:val="28"/>
        </w:rPr>
      </w:pPr>
      <w:bookmarkStart w:id="29" w:name="_Toc79055823"/>
      <w:r>
        <w:rPr>
          <w:rFonts w:ascii="Times New Roman" w:eastAsia="標楷體" w:hAnsi="Times New Roman" w:cs="Times New Roman"/>
          <w:color w:val="000000"/>
          <w:sz w:val="28"/>
        </w:rPr>
        <w:t>三、總體計畫執行情形</w:t>
      </w:r>
      <w:bookmarkEnd w:id="29"/>
    </w:p>
    <w:p w14:paraId="12895170" w14:textId="6621FC87" w:rsidR="00BD6EC6"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proofErr w:type="gramStart"/>
      <w:r>
        <w:rPr>
          <w:rFonts w:ascii="Times New Roman" w:eastAsia="標楷體" w:hAnsi="Times New Roman" w:cs="Times New Roman"/>
          <w:b/>
          <w:color w:val="000000"/>
          <w:sz w:val="28"/>
          <w:szCs w:val="28"/>
        </w:rPr>
        <w:t>一</w:t>
      </w:r>
      <w:proofErr w:type="gramEnd"/>
      <w:r>
        <w:rPr>
          <w:rFonts w:ascii="Times New Roman" w:eastAsia="標楷體" w:hAnsi="Times New Roman" w:cs="Times New Roman"/>
          <w:b/>
          <w:color w:val="000000"/>
          <w:sz w:val="28"/>
          <w:szCs w:val="28"/>
        </w:rPr>
        <w:t>)11</w:t>
      </w:r>
      <w:r>
        <w:rPr>
          <w:rFonts w:ascii="Times New Roman" w:eastAsia="標楷體" w:hAnsi="Times New Roman" w:cs="Times New Roman" w:hint="eastAsia"/>
          <w:b/>
          <w:color w:val="000000"/>
          <w:sz w:val="28"/>
          <w:szCs w:val="28"/>
        </w:rPr>
        <w:t>1</w:t>
      </w:r>
      <w:r>
        <w:rPr>
          <w:rFonts w:ascii="Times New Roman" w:eastAsia="標楷體" w:hAnsi="Times New Roman" w:cs="Times New Roman"/>
          <w:b/>
          <w:color w:val="000000"/>
          <w:sz w:val="28"/>
          <w:szCs w:val="28"/>
        </w:rPr>
        <w:t>年第</w:t>
      </w:r>
      <w:r>
        <w:rPr>
          <w:rFonts w:ascii="Times New Roman" w:eastAsia="標楷體" w:hAnsi="Times New Roman" w:cs="Times New Roman"/>
          <w:b/>
          <w:color w:val="000000"/>
          <w:sz w:val="28"/>
          <w:szCs w:val="28"/>
        </w:rPr>
        <w:t>2</w:t>
      </w:r>
      <w:r>
        <w:rPr>
          <w:rFonts w:ascii="Times New Roman" w:eastAsia="標楷體" w:hAnsi="Times New Roman" w:cs="Times New Roman"/>
          <w:b/>
          <w:color w:val="000000"/>
          <w:sz w:val="28"/>
          <w:szCs w:val="28"/>
        </w:rPr>
        <w:t>季與</w:t>
      </w:r>
      <w:r>
        <w:rPr>
          <w:rFonts w:ascii="Times New Roman" w:eastAsia="標楷體" w:hAnsi="Times New Roman" w:cs="Times New Roman"/>
          <w:b/>
          <w:color w:val="000000"/>
          <w:sz w:val="28"/>
          <w:szCs w:val="28"/>
        </w:rPr>
        <w:t>1</w:t>
      </w:r>
      <w:r>
        <w:rPr>
          <w:rFonts w:ascii="Times New Roman" w:eastAsia="標楷體" w:hAnsi="Times New Roman" w:cs="Times New Roman" w:hint="eastAsia"/>
          <w:b/>
          <w:color w:val="000000"/>
          <w:sz w:val="28"/>
          <w:szCs w:val="28"/>
        </w:rPr>
        <w:t>10</w:t>
      </w:r>
      <w:r>
        <w:rPr>
          <w:rFonts w:ascii="Times New Roman" w:eastAsia="標楷體" w:hAnsi="Times New Roman" w:cs="Times New Roman"/>
          <w:b/>
          <w:color w:val="000000"/>
          <w:sz w:val="28"/>
          <w:szCs w:val="28"/>
        </w:rPr>
        <w:t>年同期計畫經費達成率之比較</w:t>
      </w:r>
    </w:p>
    <w:p w14:paraId="3905E591" w14:textId="77777777" w:rsidR="00BD6EC6" w:rsidRDefault="00FE65F5">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11</w:t>
      </w:r>
      <w:r>
        <w:rPr>
          <w:rFonts w:ascii="Times New Roman" w:eastAsia="標楷體" w:hAnsi="Times New Roman" w:cs="Times New Roman" w:hint="eastAsia"/>
          <w:color w:val="000000"/>
          <w:sz w:val="28"/>
          <w:szCs w:val="28"/>
        </w:rPr>
        <w:t>1</w:t>
      </w:r>
      <w:r>
        <w:rPr>
          <w:rFonts w:ascii="Times New Roman" w:eastAsia="標楷體" w:hAnsi="Times New Roman" w:cs="Times New Roman"/>
          <w:color w:val="000000"/>
          <w:sz w:val="28"/>
          <w:szCs w:val="28"/>
        </w:rPr>
        <w:t>年第</w:t>
      </w:r>
      <w:r>
        <w:rPr>
          <w:rFonts w:ascii="Times New Roman" w:eastAsia="標楷體" w:hAnsi="Times New Roman" w:cs="Times New Roman"/>
          <w:color w:val="000000"/>
          <w:sz w:val="28"/>
          <w:szCs w:val="28"/>
        </w:rPr>
        <w:t>2</w:t>
      </w:r>
      <w:r>
        <w:rPr>
          <w:rFonts w:ascii="Times New Roman" w:eastAsia="標楷體" w:hAnsi="Times New Roman" w:cs="Times New Roman"/>
          <w:color w:val="000000"/>
          <w:sz w:val="28"/>
          <w:szCs w:val="28"/>
        </w:rPr>
        <w:t>季計畫經費達成率</w:t>
      </w:r>
      <w:r>
        <w:rPr>
          <w:rFonts w:ascii="Times New Roman" w:eastAsia="標楷體" w:hAnsi="Times New Roman" w:cs="Times New Roman" w:hint="eastAsia"/>
          <w:color w:val="000000"/>
          <w:sz w:val="28"/>
          <w:szCs w:val="28"/>
        </w:rPr>
        <w:t>42.76%</w:t>
      </w:r>
      <w:r>
        <w:rPr>
          <w:rFonts w:ascii="Times New Roman" w:eastAsia="標楷體" w:hAnsi="Times New Roman" w:cs="Times New Roman"/>
          <w:color w:val="000000"/>
          <w:sz w:val="28"/>
          <w:szCs w:val="28"/>
        </w:rPr>
        <w:t>，較</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10</w:t>
      </w:r>
      <w:r>
        <w:rPr>
          <w:rFonts w:ascii="Times New Roman" w:eastAsia="標楷體" w:hAnsi="Times New Roman" w:cs="Times New Roman"/>
          <w:color w:val="000000"/>
          <w:sz w:val="28"/>
          <w:szCs w:val="28"/>
        </w:rPr>
        <w:t>年同期</w:t>
      </w:r>
      <w:r>
        <w:rPr>
          <w:rFonts w:ascii="Times New Roman" w:eastAsia="標楷體" w:hAnsi="Times New Roman" w:cs="Times New Roman" w:hint="eastAsia"/>
          <w:color w:val="000000"/>
          <w:sz w:val="28"/>
          <w:szCs w:val="28"/>
        </w:rPr>
        <w:t>(</w:t>
      </w:r>
      <w:r>
        <w:rPr>
          <w:rFonts w:ascii="Times New Roman" w:eastAsia="標楷體" w:hAnsi="Times New Roman" w:cs="Times New Roman"/>
          <w:color w:val="000000"/>
          <w:sz w:val="28"/>
          <w:szCs w:val="28"/>
        </w:rPr>
        <w:t>41.02%)</w:t>
      </w:r>
      <w:r>
        <w:rPr>
          <w:rFonts w:ascii="Times New Roman" w:eastAsia="標楷體" w:hAnsi="Times New Roman" w:cs="Times New Roman" w:hint="eastAsia"/>
          <w:color w:val="000000"/>
          <w:sz w:val="28"/>
          <w:szCs w:val="28"/>
        </w:rPr>
        <w:t>增加</w:t>
      </w:r>
      <w:r>
        <w:rPr>
          <w:rFonts w:ascii="Times New Roman" w:eastAsia="標楷體" w:hAnsi="Times New Roman" w:cs="Times New Roman" w:hint="eastAsia"/>
          <w:color w:val="000000"/>
          <w:sz w:val="28"/>
          <w:szCs w:val="28"/>
        </w:rPr>
        <w:t>1.74</w:t>
      </w:r>
      <w:r>
        <w:rPr>
          <w:rFonts w:ascii="Times New Roman" w:eastAsia="標楷體" w:hAnsi="Times New Roman" w:cs="Times New Roman"/>
          <w:color w:val="000000"/>
          <w:sz w:val="28"/>
          <w:szCs w:val="28"/>
        </w:rPr>
        <w:t>個百分點</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1-5</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，執行良好</w:t>
      </w:r>
      <w:r>
        <w:rPr>
          <w:rFonts w:ascii="Times New Roman" w:eastAsia="標楷體" w:hAnsi="Times New Roman" w:cs="Times New Roman"/>
          <w:color w:val="000000"/>
          <w:sz w:val="28"/>
          <w:szCs w:val="28"/>
        </w:rPr>
        <w:t>。如按計畫類別分析，公共建設</w:t>
      </w:r>
      <w:r>
        <w:rPr>
          <w:rFonts w:ascii="Times New Roman" w:eastAsia="標楷體" w:hAnsi="Times New Roman" w:cs="Times New Roman" w:hint="eastAsia"/>
          <w:color w:val="000000"/>
          <w:sz w:val="28"/>
          <w:szCs w:val="28"/>
        </w:rPr>
        <w:t>、</w:t>
      </w:r>
      <w:r>
        <w:rPr>
          <w:rFonts w:ascii="Times New Roman" w:eastAsia="標楷體" w:hAnsi="Times New Roman" w:cs="Times New Roman"/>
          <w:color w:val="000000"/>
          <w:sz w:val="28"/>
          <w:szCs w:val="28"/>
        </w:rPr>
        <w:t>社會發展</w:t>
      </w:r>
      <w:r>
        <w:rPr>
          <w:rFonts w:ascii="Times New Roman" w:eastAsia="標楷體" w:hAnsi="Times New Roman" w:cs="Times New Roman" w:hint="eastAsia"/>
          <w:color w:val="000000"/>
          <w:sz w:val="28"/>
          <w:szCs w:val="28"/>
        </w:rPr>
        <w:t>與</w:t>
      </w:r>
      <w:r>
        <w:rPr>
          <w:rFonts w:ascii="Times New Roman" w:eastAsia="標楷體" w:hAnsi="Times New Roman" w:cs="Times New Roman"/>
          <w:color w:val="000000"/>
          <w:sz w:val="28"/>
          <w:szCs w:val="28"/>
        </w:rPr>
        <w:t>科技發展</w:t>
      </w:r>
      <w:r>
        <w:rPr>
          <w:rFonts w:ascii="Times New Roman" w:eastAsia="標楷體" w:hAnsi="Times New Roman" w:cs="Times New Roman" w:hint="eastAsia"/>
          <w:color w:val="000000"/>
          <w:sz w:val="28"/>
          <w:szCs w:val="28"/>
        </w:rPr>
        <w:t>之</w:t>
      </w:r>
      <w:r>
        <w:rPr>
          <w:rFonts w:ascii="Times New Roman" w:eastAsia="標楷體" w:hAnsi="Times New Roman" w:cs="Times New Roman"/>
          <w:color w:val="000000"/>
          <w:sz w:val="28"/>
          <w:szCs w:val="28"/>
        </w:rPr>
        <w:t>經費達成率</w:t>
      </w:r>
      <w:r>
        <w:rPr>
          <w:rFonts w:ascii="Times New Roman" w:eastAsia="標楷體" w:hAnsi="Times New Roman" w:cs="Times New Roman" w:hint="eastAsia"/>
          <w:color w:val="000000"/>
          <w:sz w:val="28"/>
          <w:szCs w:val="28"/>
        </w:rPr>
        <w:t>，</w:t>
      </w:r>
      <w:proofErr w:type="gramStart"/>
      <w:r>
        <w:rPr>
          <w:rFonts w:ascii="Times New Roman" w:eastAsia="標楷體" w:hAnsi="Times New Roman" w:cs="Times New Roman" w:hint="eastAsia"/>
          <w:color w:val="000000"/>
          <w:sz w:val="28"/>
          <w:szCs w:val="28"/>
        </w:rPr>
        <w:t>均</w:t>
      </w:r>
      <w:r>
        <w:rPr>
          <w:rFonts w:ascii="Times New Roman" w:eastAsia="標楷體" w:hAnsi="Times New Roman" w:cs="Times New Roman"/>
          <w:color w:val="000000"/>
          <w:sz w:val="28"/>
          <w:szCs w:val="28"/>
        </w:rPr>
        <w:t>較上年度</w:t>
      </w:r>
      <w:proofErr w:type="gramEnd"/>
      <w:r>
        <w:rPr>
          <w:rFonts w:ascii="Times New Roman" w:eastAsia="標楷體" w:hAnsi="Times New Roman" w:cs="Times New Roman"/>
          <w:color w:val="000000"/>
          <w:sz w:val="28"/>
          <w:szCs w:val="28"/>
        </w:rPr>
        <w:t>同期</w:t>
      </w:r>
      <w:r>
        <w:rPr>
          <w:rFonts w:ascii="Times New Roman" w:eastAsia="標楷體" w:hAnsi="Times New Roman" w:cs="Times New Roman" w:hint="eastAsia"/>
          <w:color w:val="000000"/>
          <w:sz w:val="28"/>
          <w:szCs w:val="28"/>
        </w:rPr>
        <w:t>分別增加</w:t>
      </w:r>
      <w:r>
        <w:rPr>
          <w:rFonts w:ascii="Times New Roman" w:eastAsia="標楷體" w:hAnsi="Times New Roman" w:cs="Times New Roman" w:hint="eastAsia"/>
          <w:color w:val="000000"/>
          <w:sz w:val="28"/>
          <w:szCs w:val="28"/>
        </w:rPr>
        <w:t>0.49</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2.34</w:t>
      </w:r>
      <w:r>
        <w:rPr>
          <w:rFonts w:ascii="Times New Roman" w:eastAsia="標楷體" w:hAnsi="Times New Roman" w:cs="Times New Roman" w:hint="eastAsia"/>
          <w:color w:val="000000"/>
          <w:sz w:val="28"/>
          <w:szCs w:val="28"/>
        </w:rPr>
        <w:t>及</w:t>
      </w:r>
      <w:r>
        <w:rPr>
          <w:rFonts w:ascii="Times New Roman" w:eastAsia="標楷體" w:hAnsi="Times New Roman" w:cs="Times New Roman" w:hint="eastAsia"/>
          <w:color w:val="000000"/>
          <w:sz w:val="28"/>
          <w:szCs w:val="28"/>
        </w:rPr>
        <w:t>3.53</w:t>
      </w:r>
      <w:r>
        <w:rPr>
          <w:rFonts w:ascii="Times New Roman" w:eastAsia="標楷體" w:hAnsi="Times New Roman" w:cs="Times New Roman" w:hint="eastAsia"/>
          <w:color w:val="000000"/>
          <w:sz w:val="28"/>
          <w:szCs w:val="28"/>
        </w:rPr>
        <w:t>個百分點</w:t>
      </w:r>
      <w:r>
        <w:rPr>
          <w:rFonts w:ascii="Times New Roman" w:eastAsia="標楷體" w:hAnsi="Times New Roman" w:cs="Times New Roman"/>
          <w:color w:val="000000"/>
          <w:sz w:val="28"/>
          <w:szCs w:val="28"/>
        </w:rPr>
        <w:t>。</w:t>
      </w:r>
    </w:p>
    <w:p w14:paraId="3244C823" w14:textId="77777777" w:rsidR="00BD6EC6" w:rsidRDefault="00BD6EC6">
      <w:pPr>
        <w:widowControl/>
        <w:jc w:val="both"/>
        <w:rPr>
          <w:rFonts w:ascii="Times New Roman" w:eastAsia="標楷體" w:hAnsi="Times New Roman" w:cs="Times New Roman"/>
          <w:color w:val="000000"/>
          <w:sz w:val="28"/>
          <w:szCs w:val="28"/>
        </w:rPr>
      </w:pPr>
    </w:p>
    <w:p w14:paraId="13BEC61A" w14:textId="77777777" w:rsidR="00BD6EC6" w:rsidRDefault="00FE65F5">
      <w:pPr>
        <w:widowControl/>
        <w:ind w:leftChars="177" w:left="425" w:firstLineChars="117" w:firstLine="281"/>
        <w:jc w:val="both"/>
        <w:rPr>
          <w:rFonts w:ascii="Times New Roman" w:eastAsia="標楷體" w:hAnsi="Times New Roman" w:cs="Times New Roman"/>
          <w:color w:val="000000"/>
          <w:sz w:val="28"/>
          <w:szCs w:val="28"/>
        </w:rPr>
      </w:pPr>
      <w:r>
        <w:rPr>
          <w:rFonts w:eastAsia="標楷體"/>
          <w:noProof/>
          <w:color w:val="000000"/>
        </w:rPr>
        <w:lastRenderedPageBreak/>
        <mc:AlternateContent>
          <mc:Choice Requires="wps">
            <w:drawing>
              <wp:anchor distT="0" distB="0" distL="0" distR="0" simplePos="0" relativeHeight="251652096" behindDoc="0" locked="0" layoutInCell="1" allowOverlap="1" wp14:anchorId="3629C043" wp14:editId="7AC1981D">
                <wp:simplePos x="0" y="0"/>
                <wp:positionH relativeFrom="column">
                  <wp:posOffset>406400</wp:posOffset>
                </wp:positionH>
                <wp:positionV relativeFrom="paragraph">
                  <wp:posOffset>170180</wp:posOffset>
                </wp:positionV>
                <wp:extent cx="431800" cy="1259840"/>
                <wp:effectExtent l="0" t="0" r="0" b="0"/>
                <wp:wrapNone/>
                <wp:docPr id="1037"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800" cy="1259840"/>
                        </a:xfrm>
                        <a:prstGeom prst="rect">
                          <a:avLst/>
                        </a:prstGeom>
                      </wps:spPr>
                      <wps:txbx>
                        <w:txbxContent>
                          <w:p w14:paraId="4BFFC0BA"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w:t>
                            </w:r>
                          </w:p>
                        </w:txbxContent>
                      </wps:txbx>
                      <wps:bodyPr vert="eaVert" wrap="square">
                        <a:prstTxWarp prst="textNoShape">
                          <a:avLst/>
                        </a:prstTxWarp>
                      </wps:bodyPr>
                    </wps:wsp>
                  </a:graphicData>
                </a:graphic>
              </wp:anchor>
            </w:drawing>
          </mc:Choice>
          <mc:Fallback>
            <w:pict>
              <v:rect w14:anchorId="3629C043" id="_x0000_s1033" style="position:absolute;left:0;text-align:left;margin-left:32pt;margin-top:13.4pt;width:34pt;height:99.2pt;z-index:2516520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" filled="f" stroked="f">
                <v:textbox style="layout-flow:vertical-ideographic">
                  <w:txbxContent>
                    <w:p w14:paraId="4BFFC0BA"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w:t>
                      </w:r>
                    </w:p>
                  </w:txbxContent>
                </v:textbox>
              </v:rect>
            </w:pict>
          </mc:Fallback>
        </mc:AlternateContent>
      </w:r>
      <w:r>
        <w:rPr>
          <w:noProof/>
        </w:rPr>
        <w:drawing>
          <wp:inline distT="0" distB="0" distL="114300" distR="114300" wp14:anchorId="6FF57F34" wp14:editId="381DD2AC">
            <wp:extent cx="5417820" cy="3348989"/>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8C28FB1" w14:textId="77777777" w:rsidR="00BD6EC6" w:rsidRDefault="00FE65F5">
      <w:pPr>
        <w:widowControl/>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圖</w:t>
      </w:r>
      <w:r>
        <w:rPr>
          <w:rFonts w:ascii="Times New Roman" w:eastAsia="標楷體" w:hAnsi="Times New Roman" w:cs="Times New Roman" w:hint="eastAsia"/>
          <w:b/>
          <w:bCs/>
          <w:color w:val="000000"/>
          <w:sz w:val="28"/>
          <w:szCs w:val="28"/>
        </w:rPr>
        <w:t>1-5 111</w:t>
      </w:r>
      <w:r>
        <w:rPr>
          <w:rFonts w:ascii="Times New Roman" w:eastAsia="標楷體" w:hAnsi="Times New Roman" w:cs="Times New Roman" w:hint="eastAsia"/>
          <w:b/>
          <w:bCs/>
          <w:color w:val="000000"/>
          <w:sz w:val="28"/>
          <w:szCs w:val="28"/>
        </w:rPr>
        <w:t>年第</w:t>
      </w:r>
      <w:r>
        <w:rPr>
          <w:rFonts w:ascii="Times New Roman" w:eastAsia="標楷體" w:hAnsi="Times New Roman" w:cs="Times New Roman" w:hint="eastAsia"/>
          <w:b/>
          <w:bCs/>
          <w:color w:val="000000"/>
          <w:sz w:val="28"/>
          <w:szCs w:val="28"/>
        </w:rPr>
        <w:t>2</w:t>
      </w:r>
      <w:r>
        <w:rPr>
          <w:rFonts w:ascii="Times New Roman" w:eastAsia="標楷體" w:hAnsi="Times New Roman" w:cs="Times New Roman" w:hint="eastAsia"/>
          <w:b/>
          <w:bCs/>
          <w:color w:val="000000"/>
          <w:sz w:val="28"/>
          <w:szCs w:val="28"/>
        </w:rPr>
        <w:t>季總體及各類計畫預算達成情形</w:t>
      </w:r>
    </w:p>
    <w:p w14:paraId="7B0F2E46" w14:textId="77777777" w:rsidR="00BD6EC6" w:rsidRDefault="00FE65F5">
      <w:pPr>
        <w:widowControl/>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 xml:space="preserve">  </w:t>
      </w:r>
    </w:p>
    <w:p w14:paraId="106F1D62" w14:textId="2C323880" w:rsidR="00BD6EC6" w:rsidRPr="00A61990"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二</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公共建設計畫執行情形</w:t>
      </w:r>
    </w:p>
    <w:p w14:paraId="11C6E616" w14:textId="1B92B169" w:rsidR="00BD6EC6" w:rsidRPr="00A61990" w:rsidRDefault="00A61990" w:rsidP="00A61990">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hint="eastAsia"/>
          <w:color w:val="000000"/>
          <w:sz w:val="28"/>
          <w:szCs w:val="28"/>
        </w:rPr>
        <w:t xml:space="preserve">    </w:t>
      </w:r>
      <w:r w:rsidR="00FE65F5">
        <w:rPr>
          <w:rFonts w:ascii="Times New Roman" w:eastAsia="標楷體" w:hAnsi="Times New Roman" w:cs="Times New Roman" w:hint="eastAsia"/>
          <w:color w:val="000000"/>
          <w:sz w:val="28"/>
          <w:szCs w:val="28"/>
        </w:rPr>
        <w:t>依部會別</w:t>
      </w:r>
      <w:ins w:id="30" w:author="張棕凱" w:date="2022-08-03T15:42:00Z">
        <w:r w:rsidR="00496B2A">
          <w:rPr>
            <w:rFonts w:ascii="Times New Roman" w:eastAsia="標楷體" w:hAnsi="Times New Roman" w:cs="Times New Roman" w:hint="eastAsia"/>
            <w:color w:val="000000"/>
            <w:sz w:val="28"/>
            <w:szCs w:val="28"/>
          </w:rPr>
          <w:t>，</w:t>
        </w:r>
      </w:ins>
      <w:r w:rsidR="00FE65F5">
        <w:rPr>
          <w:rFonts w:ascii="Times New Roman" w:eastAsia="標楷體" w:hAnsi="Times New Roman" w:cs="Times New Roman"/>
          <w:color w:val="000000"/>
          <w:sz w:val="28"/>
          <w:szCs w:val="28"/>
        </w:rPr>
        <w:t>1</w:t>
      </w:r>
      <w:r w:rsidR="00FE65F5">
        <w:rPr>
          <w:rFonts w:ascii="Times New Roman" w:eastAsia="標楷體" w:hAnsi="Times New Roman" w:cs="Times New Roman" w:hint="eastAsia"/>
          <w:color w:val="000000"/>
          <w:sz w:val="28"/>
          <w:szCs w:val="28"/>
        </w:rPr>
        <w:t>11</w:t>
      </w:r>
      <w:r w:rsidR="00FE65F5">
        <w:rPr>
          <w:rFonts w:ascii="Times New Roman" w:eastAsia="標楷體" w:hAnsi="Times New Roman" w:cs="Times New Roman"/>
          <w:color w:val="000000"/>
          <w:sz w:val="28"/>
          <w:szCs w:val="28"/>
        </w:rPr>
        <w:t>年第</w:t>
      </w:r>
      <w:r w:rsidR="00FE65F5">
        <w:rPr>
          <w:rFonts w:ascii="Times New Roman" w:eastAsia="標楷體" w:hAnsi="Times New Roman" w:cs="Times New Roman"/>
          <w:color w:val="000000"/>
          <w:sz w:val="28"/>
          <w:szCs w:val="28"/>
        </w:rPr>
        <w:t>2</w:t>
      </w:r>
      <w:r w:rsidR="00FE65F5">
        <w:rPr>
          <w:rFonts w:ascii="Times New Roman" w:eastAsia="標楷體" w:hAnsi="Times New Roman" w:cs="Times New Roman"/>
          <w:color w:val="000000"/>
          <w:sz w:val="28"/>
          <w:szCs w:val="28"/>
        </w:rPr>
        <w:t>季公共建設計畫年分配經費執行率</w:t>
      </w:r>
      <w:del w:id="31" w:author="張棕凱" w:date="2022-08-03T15:42:00Z">
        <w:r w:rsidR="00FE65F5" w:rsidDel="00496B2A">
          <w:rPr>
            <w:rFonts w:ascii="Times New Roman" w:eastAsia="標楷體" w:hAnsi="Times New Roman" w:cs="Times New Roman"/>
            <w:color w:val="000000"/>
            <w:sz w:val="28"/>
            <w:szCs w:val="28"/>
          </w:rPr>
          <w:delText>，</w:delText>
        </w:r>
      </w:del>
      <w:r w:rsidR="00FE65F5">
        <w:rPr>
          <w:rFonts w:ascii="Times New Roman" w:eastAsia="標楷體" w:hAnsi="Times New Roman" w:cs="Times New Roman"/>
          <w:color w:val="000000"/>
          <w:sz w:val="28"/>
          <w:szCs w:val="28"/>
        </w:rPr>
        <w:t>未達</w:t>
      </w:r>
      <w:proofErr w:type="gramStart"/>
      <w:r w:rsidR="00FE65F5">
        <w:rPr>
          <w:rFonts w:ascii="Times New Roman" w:eastAsia="標楷體" w:hAnsi="Times New Roman" w:cs="Times New Roman"/>
          <w:color w:val="000000"/>
          <w:sz w:val="28"/>
          <w:szCs w:val="28"/>
        </w:rPr>
        <w:t>9</w:t>
      </w:r>
      <w:r w:rsidR="00FE65F5">
        <w:rPr>
          <w:rFonts w:ascii="Times New Roman" w:eastAsia="標楷體" w:hAnsi="Times New Roman" w:cs="Times New Roman"/>
          <w:color w:val="000000"/>
          <w:sz w:val="28"/>
          <w:szCs w:val="28"/>
        </w:rPr>
        <w:t>成</w:t>
      </w:r>
      <w:proofErr w:type="gramEnd"/>
      <w:r w:rsidR="00FE65F5">
        <w:rPr>
          <w:rFonts w:ascii="Times New Roman" w:eastAsia="標楷體" w:hAnsi="Times New Roman" w:cs="Times New Roman"/>
          <w:color w:val="000000"/>
          <w:sz w:val="28"/>
          <w:szCs w:val="28"/>
        </w:rPr>
        <w:t>者為</w:t>
      </w:r>
      <w:r w:rsidR="00FE65F5">
        <w:rPr>
          <w:rFonts w:ascii="Times New Roman" w:eastAsia="標楷體" w:hAnsi="Times New Roman" w:cs="Times New Roman" w:hint="eastAsia"/>
          <w:color w:val="000000"/>
          <w:sz w:val="28"/>
          <w:szCs w:val="28"/>
        </w:rPr>
        <w:t>國發會</w:t>
      </w:r>
      <w:r w:rsidR="00FE65F5">
        <w:rPr>
          <w:rFonts w:ascii="Times New Roman" w:eastAsia="標楷體" w:hAnsi="Times New Roman" w:cs="Times New Roman" w:hint="eastAsia"/>
          <w:color w:val="000000"/>
          <w:sz w:val="28"/>
          <w:szCs w:val="28"/>
        </w:rPr>
        <w:t>(73.61%)</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color w:val="000000"/>
          <w:sz w:val="28"/>
          <w:szCs w:val="28"/>
        </w:rPr>
        <w:t>如表</w:t>
      </w:r>
      <w:r w:rsidR="00FE65F5">
        <w:rPr>
          <w:rFonts w:ascii="Times New Roman" w:eastAsia="標楷體" w:hAnsi="Times New Roman" w:cs="Times New Roman" w:hint="eastAsia"/>
          <w:color w:val="000000"/>
          <w:sz w:val="28"/>
          <w:szCs w:val="28"/>
        </w:rPr>
        <w:t>1-1</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hint="eastAsia"/>
          <w:color w:val="000000"/>
          <w:sz w:val="28"/>
          <w:szCs w:val="28"/>
        </w:rPr>
        <w:t>主因為「</w:t>
      </w:r>
      <w:r w:rsidR="00FE65F5">
        <w:rPr>
          <w:rFonts w:ascii="Times New Roman" w:eastAsia="標楷體" w:hAnsi="Times New Roman" w:cs="Times New Roman" w:hint="eastAsia"/>
          <w:color w:val="000000"/>
          <w:sz w:val="28"/>
          <w:szCs w:val="28"/>
        </w:rPr>
        <w:t>2030</w:t>
      </w:r>
      <w:r w:rsidR="00FE65F5">
        <w:rPr>
          <w:rFonts w:ascii="Times New Roman" w:eastAsia="標楷體" w:hAnsi="Times New Roman" w:cs="Times New Roman" w:hint="eastAsia"/>
          <w:color w:val="000000"/>
          <w:sz w:val="28"/>
          <w:szCs w:val="28"/>
        </w:rPr>
        <w:t>雙語國家政策（</w:t>
      </w:r>
      <w:r w:rsidR="00FE65F5">
        <w:rPr>
          <w:rFonts w:ascii="Times New Roman" w:eastAsia="標楷體" w:hAnsi="Times New Roman" w:cs="Times New Roman" w:hint="eastAsia"/>
          <w:color w:val="000000"/>
          <w:sz w:val="28"/>
          <w:szCs w:val="28"/>
        </w:rPr>
        <w:t>110</w:t>
      </w:r>
      <w:r w:rsidR="00FE65F5">
        <w:rPr>
          <w:rFonts w:ascii="Times New Roman" w:eastAsia="標楷體" w:hAnsi="Times New Roman" w:cs="Times New Roman" w:hint="eastAsia"/>
          <w:color w:val="000000"/>
          <w:sz w:val="28"/>
          <w:szCs w:val="28"/>
        </w:rPr>
        <w:t>至</w:t>
      </w:r>
      <w:r w:rsidR="00FE65F5">
        <w:rPr>
          <w:rFonts w:ascii="Times New Roman" w:eastAsia="標楷體" w:hAnsi="Times New Roman" w:cs="Times New Roman" w:hint="eastAsia"/>
          <w:color w:val="000000"/>
          <w:sz w:val="28"/>
          <w:szCs w:val="28"/>
        </w:rPr>
        <w:t>113</w:t>
      </w:r>
      <w:r w:rsidR="00FE65F5">
        <w:rPr>
          <w:rFonts w:ascii="Times New Roman" w:eastAsia="標楷體" w:hAnsi="Times New Roman" w:cs="Times New Roman" w:hint="eastAsia"/>
          <w:color w:val="000000"/>
          <w:sz w:val="28"/>
          <w:szCs w:val="28"/>
        </w:rPr>
        <w:t>年）」原預定於</w:t>
      </w:r>
      <w:r w:rsidR="00FE65F5">
        <w:rPr>
          <w:rFonts w:ascii="Times New Roman" w:eastAsia="標楷體" w:hAnsi="Times New Roman" w:cs="Times New Roman" w:hint="eastAsia"/>
          <w:color w:val="000000"/>
          <w:sz w:val="28"/>
          <w:szCs w:val="28"/>
        </w:rPr>
        <w:t>111</w:t>
      </w:r>
      <w:r w:rsidR="00FE65F5">
        <w:rPr>
          <w:rFonts w:ascii="Times New Roman" w:eastAsia="標楷體" w:hAnsi="Times New Roman" w:cs="Times New Roman" w:hint="eastAsia"/>
          <w:color w:val="000000"/>
          <w:sz w:val="28"/>
          <w:szCs w:val="28"/>
        </w:rPr>
        <w:t>年</w:t>
      </w:r>
      <w:r w:rsidR="00FE65F5">
        <w:rPr>
          <w:rFonts w:ascii="Times New Roman" w:eastAsia="標楷體" w:hAnsi="Times New Roman" w:cs="Times New Roman" w:hint="eastAsia"/>
          <w:color w:val="000000"/>
          <w:sz w:val="28"/>
          <w:szCs w:val="28"/>
        </w:rPr>
        <w:t>4</w:t>
      </w:r>
      <w:r w:rsidR="00FE65F5">
        <w:rPr>
          <w:rFonts w:ascii="Times New Roman" w:eastAsia="標楷體" w:hAnsi="Times New Roman" w:cs="Times New Roman" w:hint="eastAsia"/>
          <w:color w:val="000000"/>
          <w:sz w:val="28"/>
          <w:szCs w:val="28"/>
        </w:rPr>
        <w:t>月成立行政法人，惟條例法案立法院</w:t>
      </w:r>
      <w:proofErr w:type="gramStart"/>
      <w:r w:rsidR="00FE65F5">
        <w:rPr>
          <w:rFonts w:ascii="Times New Roman" w:eastAsia="標楷體" w:hAnsi="Times New Roman" w:cs="Times New Roman" w:hint="eastAsia"/>
          <w:color w:val="000000"/>
          <w:sz w:val="28"/>
          <w:szCs w:val="28"/>
        </w:rPr>
        <w:t>尚未排審</w:t>
      </w:r>
      <w:proofErr w:type="gramEnd"/>
      <w:r w:rsidR="00FE65F5">
        <w:rPr>
          <w:rFonts w:ascii="Times New Roman" w:eastAsia="標楷體" w:hAnsi="Times New Roman" w:cs="Times New Roman" w:hint="eastAsia"/>
          <w:color w:val="000000"/>
          <w:sz w:val="28"/>
          <w:szCs w:val="28"/>
        </w:rPr>
        <w:t>，致影響相關經費執行，其已協調立法院納入下次會期審查，</w:t>
      </w:r>
      <w:proofErr w:type="gramStart"/>
      <w:r w:rsidR="00FE65F5">
        <w:rPr>
          <w:rFonts w:ascii="Times New Roman" w:eastAsia="標楷體" w:hAnsi="Times New Roman" w:cs="Times New Roman" w:hint="eastAsia"/>
          <w:color w:val="000000"/>
          <w:sz w:val="28"/>
          <w:szCs w:val="28"/>
        </w:rPr>
        <w:t>俾</w:t>
      </w:r>
      <w:proofErr w:type="gramEnd"/>
      <w:r w:rsidR="00FE65F5">
        <w:rPr>
          <w:rFonts w:ascii="Times New Roman" w:eastAsia="標楷體" w:hAnsi="Times New Roman" w:cs="Times New Roman" w:hint="eastAsia"/>
          <w:color w:val="000000"/>
          <w:sz w:val="28"/>
          <w:szCs w:val="28"/>
        </w:rPr>
        <w:t>加速推動</w:t>
      </w:r>
      <w:r w:rsidR="00FE65F5" w:rsidRPr="00A61990">
        <w:rPr>
          <w:rFonts w:ascii="Times New Roman" w:eastAsia="標楷體" w:hAnsi="Times New Roman" w:cs="Times New Roman" w:hint="eastAsia"/>
          <w:color w:val="000000"/>
          <w:sz w:val="28"/>
          <w:szCs w:val="28"/>
        </w:rPr>
        <w:t>。</w:t>
      </w:r>
    </w:p>
    <w:p w14:paraId="16759749" w14:textId="77777777" w:rsidR="00BD6EC6" w:rsidRDefault="00FE65F5">
      <w:pPr>
        <w:pStyle w:val="a3"/>
        <w:spacing w:line="400" w:lineRule="exact"/>
        <w:ind w:leftChars="0" w:left="1202" w:firstLineChars="532" w:firstLine="1491"/>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1-1 </w:t>
      </w:r>
      <w:r>
        <w:rPr>
          <w:rFonts w:ascii="Times New Roman" w:eastAsia="標楷體" w:hAnsi="Times New Roman" w:cs="Times New Roman" w:hint="eastAsia"/>
          <w:b/>
          <w:bCs/>
          <w:color w:val="000000"/>
          <w:sz w:val="28"/>
          <w:szCs w:val="28"/>
        </w:rPr>
        <w:t>公共建設計畫部會執行情形表</w:t>
      </w:r>
    </w:p>
    <w:tbl>
      <w:tblPr>
        <w:tblStyle w:val="1-11"/>
        <w:tblW w:w="991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134"/>
        <w:gridCol w:w="1559"/>
        <w:gridCol w:w="1560"/>
        <w:gridCol w:w="1559"/>
        <w:gridCol w:w="1417"/>
        <w:gridCol w:w="1418"/>
      </w:tblGrid>
      <w:tr w:rsidR="00BD6EC6" w14:paraId="30ADFF0E" w14:textId="77777777" w:rsidTr="00BD6EC6">
        <w:trPr>
          <w:cnfStyle w:val="100000000000" w:firstRow="1" w:lastRow="0" w:firstColumn="0" w:lastColumn="0" w:oddVBand="0" w:evenVBand="0" w:oddHBand="0" w:evenHBand="0" w:firstRowFirstColumn="0" w:firstRowLastColumn="0" w:lastRowFirstColumn="0" w:lastRowLastColumn="0"/>
          <w:trHeight w:val="266"/>
          <w:tblHeader/>
        </w:trPr>
        <w:tc>
          <w:tcPr>
            <w:cnfStyle w:val="001000000000" w:firstRow="0" w:lastRow="0" w:firstColumn="1" w:lastColumn="0" w:oddVBand="0" w:evenVBand="0" w:oddHBand="0" w:evenHBand="0" w:firstRowFirstColumn="0" w:firstRowLastColumn="0" w:lastRowFirstColumn="0" w:lastRowLastColumn="0"/>
            <w:tcW w:w="1271" w:type="dxa"/>
            <w:tcBorders>
              <w:bottom w:val="none" w:sz="0" w:space="0" w:color="auto"/>
            </w:tcBorders>
            <w:noWrap/>
            <w:vAlign w:val="center"/>
            <w:hideMark/>
          </w:tcPr>
          <w:p w14:paraId="38399553" w14:textId="77777777" w:rsidR="00BD6EC6" w:rsidRDefault="00FE65F5">
            <w:pPr>
              <w:widowControl/>
              <w:jc w:val="center"/>
              <w:rPr>
                <w:rFonts w:eastAsia="標楷體"/>
                <w:color w:val="000000"/>
                <w:szCs w:val="24"/>
              </w:rPr>
            </w:pPr>
            <w:r>
              <w:rPr>
                <w:rFonts w:eastAsia="標楷體"/>
                <w:color w:val="000000"/>
                <w:szCs w:val="24"/>
              </w:rPr>
              <w:t>部會別</w:t>
            </w:r>
          </w:p>
        </w:tc>
        <w:tc>
          <w:tcPr>
            <w:tcW w:w="1134" w:type="dxa"/>
            <w:tcBorders>
              <w:bottom w:val="none" w:sz="0" w:space="0" w:color="auto"/>
            </w:tcBorders>
            <w:noWrap/>
            <w:vAlign w:val="center"/>
            <w:hideMark/>
          </w:tcPr>
          <w:p w14:paraId="142267C6"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計畫項數</w:t>
            </w:r>
          </w:p>
        </w:tc>
        <w:tc>
          <w:tcPr>
            <w:tcW w:w="1559" w:type="dxa"/>
            <w:tcBorders>
              <w:bottom w:val="none" w:sz="0" w:space="0" w:color="auto"/>
            </w:tcBorders>
            <w:noWrap/>
            <w:vAlign w:val="center"/>
            <w:hideMark/>
          </w:tcPr>
          <w:p w14:paraId="06F3C983"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年計畫經費</w:t>
            </w:r>
          </w:p>
          <w:p w14:paraId="51864B01" w14:textId="61B2A89B"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w:t>
            </w:r>
            <w:ins w:id="32" w:author="張棕凱" w:date="2022-09-14T16:23:00Z">
              <w:r w:rsidR="008A38D9">
                <w:rPr>
                  <w:rFonts w:eastAsia="標楷體" w:hint="eastAsia"/>
                  <w:color w:val="000000"/>
                  <w:szCs w:val="24"/>
                </w:rPr>
                <w:t>億</w:t>
              </w:r>
            </w:ins>
            <w:del w:id="33" w:author="張棕凱" w:date="2022-09-14T16:23:00Z">
              <w:r w:rsidDel="008A38D9">
                <w:rPr>
                  <w:rFonts w:eastAsia="標楷體"/>
                  <w:color w:val="000000"/>
                  <w:szCs w:val="24"/>
                </w:rPr>
                <w:delText>千</w:delText>
              </w:r>
            </w:del>
            <w:r>
              <w:rPr>
                <w:rFonts w:eastAsia="標楷體"/>
                <w:color w:val="000000"/>
                <w:szCs w:val="24"/>
              </w:rPr>
              <w:t>元</w:t>
            </w:r>
            <w:r>
              <w:rPr>
                <w:rFonts w:eastAsia="標楷體"/>
                <w:color w:val="000000"/>
                <w:szCs w:val="24"/>
              </w:rPr>
              <w:t>)</w:t>
            </w:r>
          </w:p>
        </w:tc>
        <w:tc>
          <w:tcPr>
            <w:tcW w:w="1560" w:type="dxa"/>
            <w:tcBorders>
              <w:bottom w:val="none" w:sz="0" w:space="0" w:color="auto"/>
            </w:tcBorders>
            <w:vAlign w:val="center"/>
          </w:tcPr>
          <w:p w14:paraId="27F849D8"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年累計分配數</w:t>
            </w:r>
          </w:p>
          <w:p w14:paraId="7B35AD32" w14:textId="21054EEC"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w:t>
            </w:r>
            <w:ins w:id="34" w:author="張棕凱" w:date="2022-09-14T16:23:00Z">
              <w:r w:rsidR="008A38D9">
                <w:rPr>
                  <w:rFonts w:eastAsia="標楷體" w:hint="eastAsia"/>
                  <w:color w:val="000000"/>
                  <w:szCs w:val="24"/>
                </w:rPr>
                <w:t>億</w:t>
              </w:r>
              <w:r w:rsidR="008A38D9">
                <w:rPr>
                  <w:rFonts w:eastAsia="標楷體"/>
                  <w:color w:val="000000"/>
                  <w:szCs w:val="24"/>
                </w:rPr>
                <w:t>元</w:t>
              </w:r>
            </w:ins>
            <w:del w:id="35" w:author="張棕凱" w:date="2022-09-14T16:23:00Z">
              <w:r w:rsidDel="008A38D9">
                <w:rPr>
                  <w:rFonts w:eastAsia="標楷體"/>
                  <w:color w:val="000000"/>
                  <w:szCs w:val="24"/>
                </w:rPr>
                <w:delText>千元</w:delText>
              </w:r>
            </w:del>
            <w:r>
              <w:rPr>
                <w:rFonts w:eastAsia="標楷體"/>
                <w:color w:val="000000"/>
                <w:szCs w:val="24"/>
              </w:rPr>
              <w:t>)</w:t>
            </w:r>
          </w:p>
        </w:tc>
        <w:tc>
          <w:tcPr>
            <w:tcW w:w="1559" w:type="dxa"/>
            <w:tcBorders>
              <w:bottom w:val="none" w:sz="0" w:space="0" w:color="auto"/>
            </w:tcBorders>
            <w:noWrap/>
            <w:vAlign w:val="center"/>
            <w:hideMark/>
          </w:tcPr>
          <w:p w14:paraId="55424D2D" w14:textId="2ABCB2AA"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年累計執行數</w:t>
            </w:r>
            <w:r>
              <w:rPr>
                <w:rFonts w:eastAsia="標楷體"/>
                <w:color w:val="000000"/>
                <w:szCs w:val="24"/>
              </w:rPr>
              <w:t>(</w:t>
            </w:r>
            <w:ins w:id="36" w:author="張棕凱" w:date="2022-09-14T16:23:00Z">
              <w:r w:rsidR="008A38D9">
                <w:rPr>
                  <w:rFonts w:eastAsia="標楷體" w:hint="eastAsia"/>
                  <w:color w:val="000000"/>
                  <w:szCs w:val="24"/>
                </w:rPr>
                <w:t>億</w:t>
              </w:r>
              <w:r w:rsidR="008A38D9">
                <w:rPr>
                  <w:rFonts w:eastAsia="標楷體"/>
                  <w:color w:val="000000"/>
                  <w:szCs w:val="24"/>
                </w:rPr>
                <w:t>元</w:t>
              </w:r>
            </w:ins>
            <w:del w:id="37" w:author="張棕凱" w:date="2022-09-14T16:23:00Z">
              <w:r w:rsidDel="008A38D9">
                <w:rPr>
                  <w:rFonts w:eastAsia="標楷體"/>
                  <w:color w:val="000000"/>
                  <w:szCs w:val="24"/>
                </w:rPr>
                <w:delText>千元</w:delText>
              </w:r>
            </w:del>
            <w:r>
              <w:rPr>
                <w:rFonts w:eastAsia="標楷體"/>
                <w:color w:val="000000"/>
                <w:szCs w:val="24"/>
              </w:rPr>
              <w:t>)</w:t>
            </w:r>
          </w:p>
        </w:tc>
        <w:tc>
          <w:tcPr>
            <w:tcW w:w="1417" w:type="dxa"/>
            <w:tcBorders>
              <w:bottom w:val="none" w:sz="0" w:space="0" w:color="auto"/>
            </w:tcBorders>
            <w:vAlign w:val="center"/>
          </w:tcPr>
          <w:p w14:paraId="6B97947B"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年分配經費</w:t>
            </w:r>
          </w:p>
          <w:p w14:paraId="31282A6C"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執行率</w:t>
            </w:r>
            <w:r>
              <w:rPr>
                <w:rFonts w:eastAsia="標楷體"/>
                <w:color w:val="000000"/>
                <w:szCs w:val="24"/>
              </w:rPr>
              <w:t>(%)</w:t>
            </w:r>
          </w:p>
        </w:tc>
        <w:tc>
          <w:tcPr>
            <w:tcW w:w="1418" w:type="dxa"/>
            <w:tcBorders>
              <w:bottom w:val="none" w:sz="0" w:space="0" w:color="auto"/>
            </w:tcBorders>
            <w:noWrap/>
            <w:vAlign w:val="center"/>
            <w:hideMark/>
          </w:tcPr>
          <w:p w14:paraId="6CF02EE6"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年計畫經費</w:t>
            </w:r>
          </w:p>
          <w:p w14:paraId="55441A33" w14:textId="77777777" w:rsidR="00BD6EC6" w:rsidRDefault="00FE65F5">
            <w:pPr>
              <w:widowControl/>
              <w:jc w:val="center"/>
              <w:cnfStyle w:val="100000000000" w:firstRow="1" w:lastRow="0" w:firstColumn="0" w:lastColumn="0" w:oddVBand="0" w:evenVBand="0" w:oddHBand="0" w:evenHBand="0" w:firstRowFirstColumn="0" w:firstRowLastColumn="0" w:lastRowFirstColumn="0" w:lastRowLastColumn="0"/>
              <w:rPr>
                <w:rFonts w:eastAsia="標楷體"/>
                <w:color w:val="000000"/>
                <w:szCs w:val="24"/>
              </w:rPr>
            </w:pPr>
            <w:r>
              <w:rPr>
                <w:rFonts w:eastAsia="標楷體"/>
                <w:color w:val="000000"/>
                <w:szCs w:val="24"/>
              </w:rPr>
              <w:t>達成率</w:t>
            </w:r>
            <w:r>
              <w:rPr>
                <w:rFonts w:eastAsia="標楷體"/>
                <w:color w:val="000000"/>
                <w:szCs w:val="24"/>
              </w:rPr>
              <w:t>(%)</w:t>
            </w:r>
          </w:p>
        </w:tc>
      </w:tr>
      <w:tr w:rsidR="00BD6EC6" w14:paraId="449903B3"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E1E7E7A" w14:textId="77777777" w:rsidR="00BD6EC6" w:rsidRDefault="00FE65F5">
            <w:pPr>
              <w:widowControl/>
              <w:jc w:val="center"/>
              <w:rPr>
                <w:rFonts w:eastAsia="標楷體"/>
                <w:szCs w:val="24"/>
              </w:rPr>
            </w:pPr>
            <w:r>
              <w:rPr>
                <w:rFonts w:eastAsia="標楷體"/>
              </w:rPr>
              <w:t>教育部</w:t>
            </w:r>
          </w:p>
        </w:tc>
        <w:tc>
          <w:tcPr>
            <w:tcW w:w="1134" w:type="dxa"/>
            <w:noWrap/>
            <w:hideMark/>
          </w:tcPr>
          <w:p w14:paraId="12E6BF40"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29</w:t>
            </w:r>
          </w:p>
        </w:tc>
        <w:tc>
          <w:tcPr>
            <w:tcW w:w="1559" w:type="dxa"/>
            <w:noWrap/>
            <w:hideMark/>
          </w:tcPr>
          <w:p w14:paraId="3943C52E"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161.74 </w:t>
            </w:r>
          </w:p>
        </w:tc>
        <w:tc>
          <w:tcPr>
            <w:tcW w:w="1560" w:type="dxa"/>
          </w:tcPr>
          <w:p w14:paraId="77F041C3"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32.91 </w:t>
            </w:r>
          </w:p>
        </w:tc>
        <w:tc>
          <w:tcPr>
            <w:tcW w:w="1559" w:type="dxa"/>
            <w:noWrap/>
            <w:hideMark/>
          </w:tcPr>
          <w:p w14:paraId="5717BDB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45.78 </w:t>
            </w:r>
          </w:p>
        </w:tc>
        <w:tc>
          <w:tcPr>
            <w:tcW w:w="1417" w:type="dxa"/>
          </w:tcPr>
          <w:p w14:paraId="44D4FFD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139.11%</w:t>
            </w:r>
          </w:p>
        </w:tc>
        <w:tc>
          <w:tcPr>
            <w:tcW w:w="1418" w:type="dxa"/>
            <w:noWrap/>
            <w:hideMark/>
          </w:tcPr>
          <w:p w14:paraId="3A680BC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28.31%</w:t>
            </w:r>
          </w:p>
        </w:tc>
      </w:tr>
      <w:tr w:rsidR="00BD6EC6" w14:paraId="7C3219D6"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D2FB029" w14:textId="77777777" w:rsidR="00BD6EC6" w:rsidRDefault="00FE65F5">
            <w:pPr>
              <w:widowControl/>
              <w:jc w:val="center"/>
              <w:rPr>
                <w:rFonts w:eastAsia="標楷體"/>
                <w:szCs w:val="24"/>
              </w:rPr>
            </w:pPr>
            <w:r>
              <w:rPr>
                <w:rFonts w:eastAsia="標楷體"/>
              </w:rPr>
              <w:t>輔導會</w:t>
            </w:r>
          </w:p>
        </w:tc>
        <w:tc>
          <w:tcPr>
            <w:tcW w:w="1134" w:type="dxa"/>
            <w:noWrap/>
            <w:hideMark/>
          </w:tcPr>
          <w:p w14:paraId="6985EF55"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w:t>
            </w:r>
          </w:p>
        </w:tc>
        <w:tc>
          <w:tcPr>
            <w:tcW w:w="1559" w:type="dxa"/>
            <w:noWrap/>
            <w:hideMark/>
          </w:tcPr>
          <w:p w14:paraId="523B72E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58.49 </w:t>
            </w:r>
          </w:p>
        </w:tc>
        <w:tc>
          <w:tcPr>
            <w:tcW w:w="1560" w:type="dxa"/>
          </w:tcPr>
          <w:p w14:paraId="4DB5199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17.79 </w:t>
            </w:r>
          </w:p>
        </w:tc>
        <w:tc>
          <w:tcPr>
            <w:tcW w:w="1559" w:type="dxa"/>
            <w:noWrap/>
            <w:hideMark/>
          </w:tcPr>
          <w:p w14:paraId="37A446E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22.36 </w:t>
            </w:r>
          </w:p>
        </w:tc>
        <w:tc>
          <w:tcPr>
            <w:tcW w:w="1417" w:type="dxa"/>
          </w:tcPr>
          <w:p w14:paraId="34409523"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125.70%</w:t>
            </w:r>
          </w:p>
        </w:tc>
        <w:tc>
          <w:tcPr>
            <w:tcW w:w="1418" w:type="dxa"/>
            <w:noWrap/>
            <w:hideMark/>
          </w:tcPr>
          <w:p w14:paraId="2CA6204E"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38.22%</w:t>
            </w:r>
          </w:p>
        </w:tc>
      </w:tr>
      <w:tr w:rsidR="00BD6EC6" w14:paraId="3AB692CD"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9162E37" w14:textId="77777777" w:rsidR="00BD6EC6" w:rsidRDefault="00FE65F5">
            <w:pPr>
              <w:widowControl/>
              <w:jc w:val="center"/>
              <w:rPr>
                <w:rFonts w:eastAsia="標楷體"/>
                <w:szCs w:val="24"/>
              </w:rPr>
            </w:pPr>
            <w:r>
              <w:rPr>
                <w:rFonts w:eastAsia="標楷體"/>
              </w:rPr>
              <w:t>文化部</w:t>
            </w:r>
          </w:p>
        </w:tc>
        <w:tc>
          <w:tcPr>
            <w:tcW w:w="1134" w:type="dxa"/>
            <w:noWrap/>
            <w:hideMark/>
          </w:tcPr>
          <w:p w14:paraId="52F7B70A"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14</w:t>
            </w:r>
          </w:p>
        </w:tc>
        <w:tc>
          <w:tcPr>
            <w:tcW w:w="1559" w:type="dxa"/>
            <w:noWrap/>
            <w:hideMark/>
          </w:tcPr>
          <w:p w14:paraId="0435EA48"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73.83 </w:t>
            </w:r>
          </w:p>
        </w:tc>
        <w:tc>
          <w:tcPr>
            <w:tcW w:w="1560" w:type="dxa"/>
          </w:tcPr>
          <w:p w14:paraId="236971F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23.95 </w:t>
            </w:r>
          </w:p>
        </w:tc>
        <w:tc>
          <w:tcPr>
            <w:tcW w:w="1559" w:type="dxa"/>
            <w:noWrap/>
            <w:hideMark/>
          </w:tcPr>
          <w:p w14:paraId="1F47131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29.67 </w:t>
            </w:r>
          </w:p>
        </w:tc>
        <w:tc>
          <w:tcPr>
            <w:tcW w:w="1417" w:type="dxa"/>
          </w:tcPr>
          <w:p w14:paraId="04B314F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123.89%</w:t>
            </w:r>
          </w:p>
        </w:tc>
        <w:tc>
          <w:tcPr>
            <w:tcW w:w="1418" w:type="dxa"/>
            <w:noWrap/>
            <w:hideMark/>
          </w:tcPr>
          <w:p w14:paraId="653844D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40.19%</w:t>
            </w:r>
          </w:p>
        </w:tc>
      </w:tr>
      <w:tr w:rsidR="00BD6EC6" w14:paraId="08A09CE3"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92A8503" w14:textId="77777777" w:rsidR="00BD6EC6" w:rsidRDefault="00FE65F5">
            <w:pPr>
              <w:widowControl/>
              <w:jc w:val="center"/>
              <w:rPr>
                <w:rFonts w:eastAsia="標楷體"/>
                <w:szCs w:val="24"/>
              </w:rPr>
            </w:pPr>
            <w:r>
              <w:rPr>
                <w:rFonts w:eastAsia="標楷體"/>
              </w:rPr>
              <w:t>經濟部</w:t>
            </w:r>
          </w:p>
        </w:tc>
        <w:tc>
          <w:tcPr>
            <w:tcW w:w="1134" w:type="dxa"/>
            <w:noWrap/>
            <w:hideMark/>
          </w:tcPr>
          <w:p w14:paraId="3F3D82F4"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87</w:t>
            </w:r>
          </w:p>
        </w:tc>
        <w:tc>
          <w:tcPr>
            <w:tcW w:w="1559" w:type="dxa"/>
            <w:noWrap/>
            <w:hideMark/>
          </w:tcPr>
          <w:p w14:paraId="35D5B3B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1,965.51 </w:t>
            </w:r>
          </w:p>
        </w:tc>
        <w:tc>
          <w:tcPr>
            <w:tcW w:w="1560" w:type="dxa"/>
          </w:tcPr>
          <w:p w14:paraId="625B5A1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614.54 </w:t>
            </w:r>
          </w:p>
        </w:tc>
        <w:tc>
          <w:tcPr>
            <w:tcW w:w="1559" w:type="dxa"/>
            <w:noWrap/>
            <w:hideMark/>
          </w:tcPr>
          <w:p w14:paraId="659C784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739.24 </w:t>
            </w:r>
          </w:p>
        </w:tc>
        <w:tc>
          <w:tcPr>
            <w:tcW w:w="1417" w:type="dxa"/>
          </w:tcPr>
          <w:p w14:paraId="3EBE232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120.29%</w:t>
            </w:r>
          </w:p>
        </w:tc>
        <w:tc>
          <w:tcPr>
            <w:tcW w:w="1418" w:type="dxa"/>
            <w:noWrap/>
            <w:hideMark/>
          </w:tcPr>
          <w:p w14:paraId="1F57DC06"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37.61%</w:t>
            </w:r>
          </w:p>
        </w:tc>
      </w:tr>
      <w:tr w:rsidR="00BD6EC6" w14:paraId="1EF7289D"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4AF679D" w14:textId="77777777" w:rsidR="00BD6EC6" w:rsidRDefault="00FE65F5">
            <w:pPr>
              <w:widowControl/>
              <w:jc w:val="center"/>
              <w:rPr>
                <w:rFonts w:eastAsia="標楷體"/>
                <w:szCs w:val="24"/>
              </w:rPr>
            </w:pPr>
            <w:proofErr w:type="gramStart"/>
            <w:r>
              <w:rPr>
                <w:rFonts w:eastAsia="標楷體"/>
              </w:rPr>
              <w:t>海委會</w:t>
            </w:r>
            <w:proofErr w:type="gramEnd"/>
          </w:p>
        </w:tc>
        <w:tc>
          <w:tcPr>
            <w:tcW w:w="1134" w:type="dxa"/>
            <w:noWrap/>
            <w:hideMark/>
          </w:tcPr>
          <w:p w14:paraId="2826BFE3"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15</w:t>
            </w:r>
          </w:p>
        </w:tc>
        <w:tc>
          <w:tcPr>
            <w:tcW w:w="1559" w:type="dxa"/>
            <w:noWrap/>
            <w:hideMark/>
          </w:tcPr>
          <w:p w14:paraId="719C36B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68.93 </w:t>
            </w:r>
          </w:p>
        </w:tc>
        <w:tc>
          <w:tcPr>
            <w:tcW w:w="1560" w:type="dxa"/>
          </w:tcPr>
          <w:p w14:paraId="10ECD13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35.09 </w:t>
            </w:r>
          </w:p>
        </w:tc>
        <w:tc>
          <w:tcPr>
            <w:tcW w:w="1559" w:type="dxa"/>
            <w:noWrap/>
            <w:hideMark/>
          </w:tcPr>
          <w:p w14:paraId="6824169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41.75 </w:t>
            </w:r>
          </w:p>
        </w:tc>
        <w:tc>
          <w:tcPr>
            <w:tcW w:w="1417" w:type="dxa"/>
          </w:tcPr>
          <w:p w14:paraId="4B842567"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118.98%</w:t>
            </w:r>
          </w:p>
        </w:tc>
        <w:tc>
          <w:tcPr>
            <w:tcW w:w="1418" w:type="dxa"/>
            <w:noWrap/>
            <w:hideMark/>
          </w:tcPr>
          <w:p w14:paraId="279BCC3E"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60.57%</w:t>
            </w:r>
          </w:p>
        </w:tc>
      </w:tr>
      <w:tr w:rsidR="00BD6EC6" w14:paraId="08125094"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ADDCA75" w14:textId="77777777" w:rsidR="00BD6EC6" w:rsidRDefault="00FE65F5">
            <w:pPr>
              <w:widowControl/>
              <w:jc w:val="center"/>
              <w:rPr>
                <w:rFonts w:eastAsia="標楷體"/>
                <w:szCs w:val="24"/>
              </w:rPr>
            </w:pPr>
            <w:r>
              <w:rPr>
                <w:rFonts w:eastAsia="標楷體"/>
              </w:rPr>
              <w:t>工程會</w:t>
            </w:r>
          </w:p>
        </w:tc>
        <w:tc>
          <w:tcPr>
            <w:tcW w:w="1134" w:type="dxa"/>
            <w:noWrap/>
            <w:hideMark/>
          </w:tcPr>
          <w:p w14:paraId="79AC9F8D"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w:t>
            </w:r>
          </w:p>
        </w:tc>
        <w:tc>
          <w:tcPr>
            <w:tcW w:w="1559" w:type="dxa"/>
            <w:noWrap/>
            <w:hideMark/>
          </w:tcPr>
          <w:p w14:paraId="6E71D523"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0.15 </w:t>
            </w:r>
          </w:p>
        </w:tc>
        <w:tc>
          <w:tcPr>
            <w:tcW w:w="1560" w:type="dxa"/>
          </w:tcPr>
          <w:p w14:paraId="200A95B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0.03 </w:t>
            </w:r>
          </w:p>
        </w:tc>
        <w:tc>
          <w:tcPr>
            <w:tcW w:w="1559" w:type="dxa"/>
            <w:noWrap/>
            <w:hideMark/>
          </w:tcPr>
          <w:p w14:paraId="511EDDB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0.03 </w:t>
            </w:r>
          </w:p>
        </w:tc>
        <w:tc>
          <w:tcPr>
            <w:tcW w:w="1417" w:type="dxa"/>
          </w:tcPr>
          <w:p w14:paraId="282C3A2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118.67%</w:t>
            </w:r>
          </w:p>
        </w:tc>
        <w:tc>
          <w:tcPr>
            <w:tcW w:w="1418" w:type="dxa"/>
            <w:noWrap/>
            <w:hideMark/>
          </w:tcPr>
          <w:p w14:paraId="43BEC18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20.94%</w:t>
            </w:r>
          </w:p>
        </w:tc>
      </w:tr>
      <w:tr w:rsidR="00BD6EC6" w14:paraId="2CDD0361"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1A9E1A8" w14:textId="77777777" w:rsidR="00BD6EC6" w:rsidRDefault="00FE65F5">
            <w:pPr>
              <w:widowControl/>
              <w:jc w:val="center"/>
              <w:rPr>
                <w:rFonts w:eastAsia="標楷體"/>
                <w:szCs w:val="24"/>
              </w:rPr>
            </w:pPr>
            <w:r>
              <w:rPr>
                <w:rFonts w:eastAsia="標楷體"/>
              </w:rPr>
              <w:t>原民會</w:t>
            </w:r>
          </w:p>
        </w:tc>
        <w:tc>
          <w:tcPr>
            <w:tcW w:w="1134" w:type="dxa"/>
            <w:noWrap/>
            <w:hideMark/>
          </w:tcPr>
          <w:p w14:paraId="2D42C419"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7</w:t>
            </w:r>
          </w:p>
        </w:tc>
        <w:tc>
          <w:tcPr>
            <w:tcW w:w="1559" w:type="dxa"/>
            <w:noWrap/>
            <w:hideMark/>
          </w:tcPr>
          <w:p w14:paraId="7569B34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22.51 </w:t>
            </w:r>
          </w:p>
        </w:tc>
        <w:tc>
          <w:tcPr>
            <w:tcW w:w="1560" w:type="dxa"/>
          </w:tcPr>
          <w:p w14:paraId="731037A2"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4.99 </w:t>
            </w:r>
          </w:p>
        </w:tc>
        <w:tc>
          <w:tcPr>
            <w:tcW w:w="1559" w:type="dxa"/>
            <w:noWrap/>
            <w:hideMark/>
          </w:tcPr>
          <w:p w14:paraId="5033379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5.61 </w:t>
            </w:r>
          </w:p>
        </w:tc>
        <w:tc>
          <w:tcPr>
            <w:tcW w:w="1417" w:type="dxa"/>
          </w:tcPr>
          <w:p w14:paraId="57E776F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112.41%</w:t>
            </w:r>
          </w:p>
        </w:tc>
        <w:tc>
          <w:tcPr>
            <w:tcW w:w="1418" w:type="dxa"/>
            <w:noWrap/>
            <w:hideMark/>
          </w:tcPr>
          <w:p w14:paraId="65CAB70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24.92%</w:t>
            </w:r>
          </w:p>
        </w:tc>
      </w:tr>
      <w:tr w:rsidR="00BD6EC6" w14:paraId="106D69F7"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35D766AC" w14:textId="77777777" w:rsidR="00BD6EC6" w:rsidRDefault="00FE65F5">
            <w:pPr>
              <w:widowControl/>
              <w:jc w:val="center"/>
              <w:rPr>
                <w:rFonts w:eastAsia="標楷體"/>
                <w:szCs w:val="24"/>
              </w:rPr>
            </w:pPr>
            <w:r>
              <w:rPr>
                <w:rFonts w:eastAsia="標楷體"/>
              </w:rPr>
              <w:t>農委會</w:t>
            </w:r>
          </w:p>
        </w:tc>
        <w:tc>
          <w:tcPr>
            <w:tcW w:w="1134" w:type="dxa"/>
            <w:noWrap/>
            <w:hideMark/>
          </w:tcPr>
          <w:p w14:paraId="238AA46F"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31</w:t>
            </w:r>
          </w:p>
        </w:tc>
        <w:tc>
          <w:tcPr>
            <w:tcW w:w="1559" w:type="dxa"/>
            <w:noWrap/>
            <w:hideMark/>
          </w:tcPr>
          <w:p w14:paraId="18D308E6"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240.30 </w:t>
            </w:r>
          </w:p>
        </w:tc>
        <w:tc>
          <w:tcPr>
            <w:tcW w:w="1560" w:type="dxa"/>
          </w:tcPr>
          <w:p w14:paraId="7309197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77.38 </w:t>
            </w:r>
          </w:p>
        </w:tc>
        <w:tc>
          <w:tcPr>
            <w:tcW w:w="1559" w:type="dxa"/>
            <w:noWrap/>
            <w:hideMark/>
          </w:tcPr>
          <w:p w14:paraId="3F23207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86.39 </w:t>
            </w:r>
          </w:p>
        </w:tc>
        <w:tc>
          <w:tcPr>
            <w:tcW w:w="1417" w:type="dxa"/>
          </w:tcPr>
          <w:p w14:paraId="41A0F8C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111.63%</w:t>
            </w:r>
          </w:p>
        </w:tc>
        <w:tc>
          <w:tcPr>
            <w:tcW w:w="1418" w:type="dxa"/>
            <w:noWrap/>
            <w:hideMark/>
          </w:tcPr>
          <w:p w14:paraId="5773CC3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35.95%</w:t>
            </w:r>
          </w:p>
        </w:tc>
      </w:tr>
      <w:tr w:rsidR="00BD6EC6" w14:paraId="4F7A4825"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086ED5D" w14:textId="77777777" w:rsidR="00BD6EC6" w:rsidRDefault="00FE65F5">
            <w:pPr>
              <w:widowControl/>
              <w:jc w:val="center"/>
              <w:rPr>
                <w:rFonts w:eastAsia="標楷體"/>
                <w:szCs w:val="24"/>
              </w:rPr>
            </w:pPr>
            <w:r>
              <w:rPr>
                <w:rFonts w:eastAsia="標楷體"/>
              </w:rPr>
              <w:t>科技部</w:t>
            </w:r>
          </w:p>
        </w:tc>
        <w:tc>
          <w:tcPr>
            <w:tcW w:w="1134" w:type="dxa"/>
            <w:noWrap/>
            <w:hideMark/>
          </w:tcPr>
          <w:p w14:paraId="634CF14F"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7</w:t>
            </w:r>
          </w:p>
        </w:tc>
        <w:tc>
          <w:tcPr>
            <w:tcW w:w="1559" w:type="dxa"/>
            <w:noWrap/>
            <w:hideMark/>
          </w:tcPr>
          <w:p w14:paraId="19D24C7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225.27 </w:t>
            </w:r>
          </w:p>
        </w:tc>
        <w:tc>
          <w:tcPr>
            <w:tcW w:w="1560" w:type="dxa"/>
          </w:tcPr>
          <w:p w14:paraId="33CBAF12"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98.53 </w:t>
            </w:r>
          </w:p>
        </w:tc>
        <w:tc>
          <w:tcPr>
            <w:tcW w:w="1559" w:type="dxa"/>
            <w:noWrap/>
            <w:hideMark/>
          </w:tcPr>
          <w:p w14:paraId="28081078"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109.60 </w:t>
            </w:r>
          </w:p>
        </w:tc>
        <w:tc>
          <w:tcPr>
            <w:tcW w:w="1417" w:type="dxa"/>
          </w:tcPr>
          <w:p w14:paraId="586C97A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111.23%</w:t>
            </w:r>
          </w:p>
        </w:tc>
        <w:tc>
          <w:tcPr>
            <w:tcW w:w="1418" w:type="dxa"/>
            <w:noWrap/>
            <w:hideMark/>
          </w:tcPr>
          <w:p w14:paraId="59027CC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48.65%</w:t>
            </w:r>
          </w:p>
        </w:tc>
      </w:tr>
      <w:tr w:rsidR="00BD6EC6" w14:paraId="283B893C"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12E8976" w14:textId="77777777" w:rsidR="00BD6EC6" w:rsidRDefault="00FE65F5">
            <w:pPr>
              <w:widowControl/>
              <w:jc w:val="center"/>
              <w:rPr>
                <w:rFonts w:eastAsia="標楷體"/>
                <w:szCs w:val="24"/>
              </w:rPr>
            </w:pPr>
            <w:r>
              <w:rPr>
                <w:rFonts w:eastAsia="標楷體"/>
              </w:rPr>
              <w:lastRenderedPageBreak/>
              <w:t>交通部</w:t>
            </w:r>
          </w:p>
        </w:tc>
        <w:tc>
          <w:tcPr>
            <w:tcW w:w="1134" w:type="dxa"/>
            <w:noWrap/>
            <w:hideMark/>
          </w:tcPr>
          <w:p w14:paraId="115C3B6D"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124</w:t>
            </w:r>
          </w:p>
        </w:tc>
        <w:tc>
          <w:tcPr>
            <w:tcW w:w="1559" w:type="dxa"/>
            <w:noWrap/>
            <w:hideMark/>
          </w:tcPr>
          <w:p w14:paraId="1A6089F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1,943.81 </w:t>
            </w:r>
          </w:p>
        </w:tc>
        <w:tc>
          <w:tcPr>
            <w:tcW w:w="1560" w:type="dxa"/>
          </w:tcPr>
          <w:p w14:paraId="049A43A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731.72 </w:t>
            </w:r>
          </w:p>
        </w:tc>
        <w:tc>
          <w:tcPr>
            <w:tcW w:w="1559" w:type="dxa"/>
            <w:noWrap/>
            <w:hideMark/>
          </w:tcPr>
          <w:p w14:paraId="2D22B6A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777.42 </w:t>
            </w:r>
          </w:p>
        </w:tc>
        <w:tc>
          <w:tcPr>
            <w:tcW w:w="1417" w:type="dxa"/>
          </w:tcPr>
          <w:p w14:paraId="27C64C6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106.24%</w:t>
            </w:r>
          </w:p>
        </w:tc>
        <w:tc>
          <w:tcPr>
            <w:tcW w:w="1418" w:type="dxa"/>
            <w:noWrap/>
            <w:hideMark/>
          </w:tcPr>
          <w:p w14:paraId="7D6F0C6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39.99%</w:t>
            </w:r>
          </w:p>
        </w:tc>
      </w:tr>
      <w:tr w:rsidR="00BD6EC6" w14:paraId="3AE82ED6"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F0C9718" w14:textId="77777777" w:rsidR="00BD6EC6" w:rsidRDefault="00FE65F5">
            <w:pPr>
              <w:widowControl/>
              <w:jc w:val="center"/>
              <w:rPr>
                <w:rFonts w:eastAsia="標楷體"/>
                <w:szCs w:val="24"/>
              </w:rPr>
            </w:pPr>
            <w:r>
              <w:rPr>
                <w:rFonts w:eastAsia="標楷體"/>
              </w:rPr>
              <w:t>內政部</w:t>
            </w:r>
          </w:p>
        </w:tc>
        <w:tc>
          <w:tcPr>
            <w:tcW w:w="1134" w:type="dxa"/>
            <w:noWrap/>
            <w:hideMark/>
          </w:tcPr>
          <w:p w14:paraId="710D3474"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19</w:t>
            </w:r>
          </w:p>
        </w:tc>
        <w:tc>
          <w:tcPr>
            <w:tcW w:w="1559" w:type="dxa"/>
            <w:noWrap/>
            <w:hideMark/>
          </w:tcPr>
          <w:p w14:paraId="22A243F3"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471.02 </w:t>
            </w:r>
          </w:p>
        </w:tc>
        <w:tc>
          <w:tcPr>
            <w:tcW w:w="1560" w:type="dxa"/>
          </w:tcPr>
          <w:p w14:paraId="461573D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185.61 </w:t>
            </w:r>
          </w:p>
        </w:tc>
        <w:tc>
          <w:tcPr>
            <w:tcW w:w="1559" w:type="dxa"/>
            <w:noWrap/>
            <w:hideMark/>
          </w:tcPr>
          <w:p w14:paraId="400A6356"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194.63 </w:t>
            </w:r>
          </w:p>
        </w:tc>
        <w:tc>
          <w:tcPr>
            <w:tcW w:w="1417" w:type="dxa"/>
          </w:tcPr>
          <w:p w14:paraId="6991BEB8"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104.86%</w:t>
            </w:r>
          </w:p>
        </w:tc>
        <w:tc>
          <w:tcPr>
            <w:tcW w:w="1418" w:type="dxa"/>
            <w:noWrap/>
            <w:hideMark/>
          </w:tcPr>
          <w:p w14:paraId="174E88F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41.32%</w:t>
            </w:r>
          </w:p>
        </w:tc>
      </w:tr>
      <w:tr w:rsidR="00BD6EC6" w14:paraId="5BF90210"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859A4CD" w14:textId="77777777" w:rsidR="00BD6EC6" w:rsidRDefault="00FE65F5">
            <w:pPr>
              <w:widowControl/>
              <w:jc w:val="center"/>
              <w:rPr>
                <w:rFonts w:eastAsia="標楷體"/>
                <w:szCs w:val="24"/>
              </w:rPr>
            </w:pPr>
            <w:r>
              <w:rPr>
                <w:rFonts w:eastAsia="標楷體"/>
              </w:rPr>
              <w:t>衛福部</w:t>
            </w:r>
          </w:p>
        </w:tc>
        <w:tc>
          <w:tcPr>
            <w:tcW w:w="1134" w:type="dxa"/>
            <w:noWrap/>
            <w:hideMark/>
          </w:tcPr>
          <w:p w14:paraId="22143D3E"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w:t>
            </w:r>
          </w:p>
        </w:tc>
        <w:tc>
          <w:tcPr>
            <w:tcW w:w="1559" w:type="dxa"/>
            <w:noWrap/>
            <w:hideMark/>
          </w:tcPr>
          <w:p w14:paraId="7D7E353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96.48 </w:t>
            </w:r>
          </w:p>
        </w:tc>
        <w:tc>
          <w:tcPr>
            <w:tcW w:w="1560" w:type="dxa"/>
          </w:tcPr>
          <w:p w14:paraId="6DCD241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38.93 </w:t>
            </w:r>
          </w:p>
        </w:tc>
        <w:tc>
          <w:tcPr>
            <w:tcW w:w="1559" w:type="dxa"/>
            <w:noWrap/>
            <w:hideMark/>
          </w:tcPr>
          <w:p w14:paraId="71EEC31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38.90 </w:t>
            </w:r>
          </w:p>
        </w:tc>
        <w:tc>
          <w:tcPr>
            <w:tcW w:w="1417" w:type="dxa"/>
          </w:tcPr>
          <w:p w14:paraId="6FBF8533"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99.92%</w:t>
            </w:r>
          </w:p>
        </w:tc>
        <w:tc>
          <w:tcPr>
            <w:tcW w:w="1418" w:type="dxa"/>
            <w:noWrap/>
            <w:hideMark/>
          </w:tcPr>
          <w:p w14:paraId="2165DDC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40.32%</w:t>
            </w:r>
          </w:p>
        </w:tc>
      </w:tr>
      <w:tr w:rsidR="00BD6EC6" w14:paraId="131AE98F"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AD10E8E" w14:textId="77777777" w:rsidR="00BD6EC6" w:rsidRDefault="00FE65F5">
            <w:pPr>
              <w:widowControl/>
              <w:jc w:val="center"/>
              <w:rPr>
                <w:rFonts w:eastAsia="標楷體"/>
                <w:szCs w:val="24"/>
              </w:rPr>
            </w:pPr>
            <w:r>
              <w:rPr>
                <w:rFonts w:eastAsia="標楷體"/>
              </w:rPr>
              <w:t>財政部</w:t>
            </w:r>
          </w:p>
        </w:tc>
        <w:tc>
          <w:tcPr>
            <w:tcW w:w="1134" w:type="dxa"/>
            <w:noWrap/>
            <w:hideMark/>
          </w:tcPr>
          <w:p w14:paraId="41284942"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w:t>
            </w:r>
          </w:p>
        </w:tc>
        <w:tc>
          <w:tcPr>
            <w:tcW w:w="1559" w:type="dxa"/>
            <w:noWrap/>
            <w:hideMark/>
          </w:tcPr>
          <w:p w14:paraId="418F439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0.94 </w:t>
            </w:r>
          </w:p>
        </w:tc>
        <w:tc>
          <w:tcPr>
            <w:tcW w:w="1560" w:type="dxa"/>
          </w:tcPr>
          <w:p w14:paraId="301FDC4E"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0.00 </w:t>
            </w:r>
          </w:p>
        </w:tc>
        <w:tc>
          <w:tcPr>
            <w:tcW w:w="1559" w:type="dxa"/>
            <w:noWrap/>
            <w:hideMark/>
          </w:tcPr>
          <w:p w14:paraId="515372E1"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0.00 </w:t>
            </w:r>
          </w:p>
        </w:tc>
        <w:tc>
          <w:tcPr>
            <w:tcW w:w="1417" w:type="dxa"/>
          </w:tcPr>
          <w:p w14:paraId="096AF3B7"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99.56%</w:t>
            </w:r>
          </w:p>
        </w:tc>
        <w:tc>
          <w:tcPr>
            <w:tcW w:w="1418" w:type="dxa"/>
            <w:noWrap/>
            <w:hideMark/>
          </w:tcPr>
          <w:p w14:paraId="67145C0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0.24%</w:t>
            </w:r>
          </w:p>
        </w:tc>
      </w:tr>
      <w:tr w:rsidR="00BD6EC6" w14:paraId="5E2274E5"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A7EE034" w14:textId="77777777" w:rsidR="00BD6EC6" w:rsidRDefault="00FE65F5">
            <w:pPr>
              <w:widowControl/>
              <w:jc w:val="center"/>
              <w:rPr>
                <w:rFonts w:eastAsia="標楷體"/>
                <w:szCs w:val="24"/>
              </w:rPr>
            </w:pPr>
            <w:r>
              <w:rPr>
                <w:rFonts w:eastAsia="標楷體"/>
              </w:rPr>
              <w:t>勞動部</w:t>
            </w:r>
          </w:p>
        </w:tc>
        <w:tc>
          <w:tcPr>
            <w:tcW w:w="1134" w:type="dxa"/>
            <w:noWrap/>
            <w:hideMark/>
          </w:tcPr>
          <w:p w14:paraId="406BE8C8"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w:t>
            </w:r>
          </w:p>
        </w:tc>
        <w:tc>
          <w:tcPr>
            <w:tcW w:w="1559" w:type="dxa"/>
            <w:noWrap/>
            <w:hideMark/>
          </w:tcPr>
          <w:p w14:paraId="06CE1BD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0.53 </w:t>
            </w:r>
          </w:p>
        </w:tc>
        <w:tc>
          <w:tcPr>
            <w:tcW w:w="1560" w:type="dxa"/>
          </w:tcPr>
          <w:p w14:paraId="2C0F097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0.24 </w:t>
            </w:r>
          </w:p>
        </w:tc>
        <w:tc>
          <w:tcPr>
            <w:tcW w:w="1559" w:type="dxa"/>
            <w:noWrap/>
            <w:hideMark/>
          </w:tcPr>
          <w:p w14:paraId="57EB8F9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0.24 </w:t>
            </w:r>
          </w:p>
        </w:tc>
        <w:tc>
          <w:tcPr>
            <w:tcW w:w="1417" w:type="dxa"/>
          </w:tcPr>
          <w:p w14:paraId="02F19BB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99.09%</w:t>
            </w:r>
          </w:p>
        </w:tc>
        <w:tc>
          <w:tcPr>
            <w:tcW w:w="1418" w:type="dxa"/>
            <w:noWrap/>
            <w:hideMark/>
          </w:tcPr>
          <w:p w14:paraId="09F02E07"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45.94%</w:t>
            </w:r>
          </w:p>
        </w:tc>
      </w:tr>
      <w:tr w:rsidR="00BD6EC6" w14:paraId="4F3FA34D"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6AEB686B" w14:textId="77777777" w:rsidR="00BD6EC6" w:rsidRDefault="00FE65F5">
            <w:pPr>
              <w:widowControl/>
              <w:jc w:val="center"/>
              <w:rPr>
                <w:rFonts w:eastAsia="標楷體"/>
                <w:szCs w:val="24"/>
              </w:rPr>
            </w:pPr>
            <w:r>
              <w:rPr>
                <w:rFonts w:eastAsia="標楷體"/>
              </w:rPr>
              <w:t>法務部</w:t>
            </w:r>
          </w:p>
        </w:tc>
        <w:tc>
          <w:tcPr>
            <w:tcW w:w="1134" w:type="dxa"/>
            <w:noWrap/>
            <w:hideMark/>
          </w:tcPr>
          <w:p w14:paraId="6411CFB9"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2</w:t>
            </w:r>
          </w:p>
        </w:tc>
        <w:tc>
          <w:tcPr>
            <w:tcW w:w="1559" w:type="dxa"/>
            <w:noWrap/>
            <w:hideMark/>
          </w:tcPr>
          <w:p w14:paraId="1A5AD9F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8.95 </w:t>
            </w:r>
          </w:p>
        </w:tc>
        <w:tc>
          <w:tcPr>
            <w:tcW w:w="1560" w:type="dxa"/>
          </w:tcPr>
          <w:p w14:paraId="2A6929A2"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5.54 </w:t>
            </w:r>
          </w:p>
        </w:tc>
        <w:tc>
          <w:tcPr>
            <w:tcW w:w="1559" w:type="dxa"/>
            <w:noWrap/>
            <w:hideMark/>
          </w:tcPr>
          <w:p w14:paraId="1F6EEF37"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5.47 </w:t>
            </w:r>
          </w:p>
        </w:tc>
        <w:tc>
          <w:tcPr>
            <w:tcW w:w="1417" w:type="dxa"/>
          </w:tcPr>
          <w:p w14:paraId="7DDBCFC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98.83%</w:t>
            </w:r>
          </w:p>
        </w:tc>
        <w:tc>
          <w:tcPr>
            <w:tcW w:w="1418" w:type="dxa"/>
            <w:noWrap/>
            <w:hideMark/>
          </w:tcPr>
          <w:p w14:paraId="74BE9AA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61.14%</w:t>
            </w:r>
          </w:p>
        </w:tc>
      </w:tr>
      <w:tr w:rsidR="00BD6EC6" w14:paraId="50B66A5D"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5768A873" w14:textId="77777777" w:rsidR="00BD6EC6" w:rsidRDefault="00FE65F5">
            <w:pPr>
              <w:widowControl/>
              <w:jc w:val="center"/>
              <w:rPr>
                <w:rFonts w:eastAsia="標楷體"/>
                <w:szCs w:val="24"/>
              </w:rPr>
            </w:pPr>
            <w:r>
              <w:rPr>
                <w:rFonts w:eastAsia="標楷體"/>
              </w:rPr>
              <w:t>客委會</w:t>
            </w:r>
          </w:p>
        </w:tc>
        <w:tc>
          <w:tcPr>
            <w:tcW w:w="1134" w:type="dxa"/>
            <w:noWrap/>
            <w:hideMark/>
          </w:tcPr>
          <w:p w14:paraId="651317B2"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w:t>
            </w:r>
          </w:p>
        </w:tc>
        <w:tc>
          <w:tcPr>
            <w:tcW w:w="1559" w:type="dxa"/>
            <w:noWrap/>
            <w:hideMark/>
          </w:tcPr>
          <w:p w14:paraId="2880F24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21.42 </w:t>
            </w:r>
          </w:p>
        </w:tc>
        <w:tc>
          <w:tcPr>
            <w:tcW w:w="1560" w:type="dxa"/>
          </w:tcPr>
          <w:p w14:paraId="75DBC69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15.80 </w:t>
            </w:r>
          </w:p>
        </w:tc>
        <w:tc>
          <w:tcPr>
            <w:tcW w:w="1559" w:type="dxa"/>
            <w:noWrap/>
            <w:hideMark/>
          </w:tcPr>
          <w:p w14:paraId="0B5D7FA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15.53 </w:t>
            </w:r>
          </w:p>
        </w:tc>
        <w:tc>
          <w:tcPr>
            <w:tcW w:w="1417" w:type="dxa"/>
          </w:tcPr>
          <w:p w14:paraId="1CF7989E"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98.26%</w:t>
            </w:r>
          </w:p>
        </w:tc>
        <w:tc>
          <w:tcPr>
            <w:tcW w:w="1418" w:type="dxa"/>
            <w:noWrap/>
            <w:hideMark/>
          </w:tcPr>
          <w:p w14:paraId="61A6A28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72.48%</w:t>
            </w:r>
          </w:p>
        </w:tc>
      </w:tr>
      <w:tr w:rsidR="00BD6EC6" w14:paraId="2DB54E9F"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011B50A6" w14:textId="77777777" w:rsidR="00BD6EC6" w:rsidRDefault="00FE65F5">
            <w:pPr>
              <w:widowControl/>
              <w:jc w:val="center"/>
              <w:rPr>
                <w:rFonts w:eastAsia="標楷體"/>
                <w:szCs w:val="24"/>
              </w:rPr>
            </w:pPr>
            <w:r>
              <w:rPr>
                <w:rFonts w:eastAsia="標楷體"/>
              </w:rPr>
              <w:t>環保署</w:t>
            </w:r>
          </w:p>
        </w:tc>
        <w:tc>
          <w:tcPr>
            <w:tcW w:w="1134" w:type="dxa"/>
            <w:noWrap/>
            <w:hideMark/>
          </w:tcPr>
          <w:p w14:paraId="0FF1A223"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6</w:t>
            </w:r>
          </w:p>
        </w:tc>
        <w:tc>
          <w:tcPr>
            <w:tcW w:w="1559" w:type="dxa"/>
            <w:noWrap/>
            <w:hideMark/>
          </w:tcPr>
          <w:p w14:paraId="43E5C42D"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42.82 </w:t>
            </w:r>
          </w:p>
        </w:tc>
        <w:tc>
          <w:tcPr>
            <w:tcW w:w="1560" w:type="dxa"/>
          </w:tcPr>
          <w:p w14:paraId="60A3BEC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18.18 </w:t>
            </w:r>
          </w:p>
        </w:tc>
        <w:tc>
          <w:tcPr>
            <w:tcW w:w="1559" w:type="dxa"/>
            <w:noWrap/>
            <w:hideMark/>
          </w:tcPr>
          <w:p w14:paraId="04DC063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17.46 </w:t>
            </w:r>
          </w:p>
        </w:tc>
        <w:tc>
          <w:tcPr>
            <w:tcW w:w="1417" w:type="dxa"/>
          </w:tcPr>
          <w:p w14:paraId="07E7E90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96.03%</w:t>
            </w:r>
          </w:p>
        </w:tc>
        <w:tc>
          <w:tcPr>
            <w:tcW w:w="1418" w:type="dxa"/>
            <w:noWrap/>
            <w:hideMark/>
          </w:tcPr>
          <w:p w14:paraId="66E3014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40.77%</w:t>
            </w:r>
          </w:p>
        </w:tc>
      </w:tr>
      <w:tr w:rsidR="00BD6EC6" w14:paraId="37508359"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F960254" w14:textId="77777777" w:rsidR="00BD6EC6" w:rsidRDefault="00FE65F5">
            <w:pPr>
              <w:widowControl/>
              <w:jc w:val="center"/>
              <w:rPr>
                <w:rFonts w:eastAsia="標楷體"/>
                <w:szCs w:val="24"/>
              </w:rPr>
            </w:pPr>
            <w:r>
              <w:rPr>
                <w:rFonts w:eastAsia="標楷體"/>
              </w:rPr>
              <w:t>國防部</w:t>
            </w:r>
          </w:p>
        </w:tc>
        <w:tc>
          <w:tcPr>
            <w:tcW w:w="1134" w:type="dxa"/>
            <w:noWrap/>
            <w:hideMark/>
          </w:tcPr>
          <w:p w14:paraId="58E41ED1"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6</w:t>
            </w:r>
          </w:p>
        </w:tc>
        <w:tc>
          <w:tcPr>
            <w:tcW w:w="1559" w:type="dxa"/>
            <w:noWrap/>
            <w:hideMark/>
          </w:tcPr>
          <w:p w14:paraId="427F0AA6"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36.05 </w:t>
            </w:r>
          </w:p>
        </w:tc>
        <w:tc>
          <w:tcPr>
            <w:tcW w:w="1560" w:type="dxa"/>
          </w:tcPr>
          <w:p w14:paraId="1EC84A2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14.07 </w:t>
            </w:r>
          </w:p>
        </w:tc>
        <w:tc>
          <w:tcPr>
            <w:tcW w:w="1559" w:type="dxa"/>
            <w:noWrap/>
            <w:hideMark/>
          </w:tcPr>
          <w:p w14:paraId="04D1E828"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13.33 </w:t>
            </w:r>
          </w:p>
        </w:tc>
        <w:tc>
          <w:tcPr>
            <w:tcW w:w="1417" w:type="dxa"/>
          </w:tcPr>
          <w:p w14:paraId="03C3F12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color w:val="000000"/>
                <w:szCs w:val="24"/>
              </w:rPr>
            </w:pPr>
            <w:r>
              <w:rPr>
                <w:rFonts w:eastAsia="標楷體"/>
              </w:rPr>
              <w:t>94.72%</w:t>
            </w:r>
          </w:p>
        </w:tc>
        <w:tc>
          <w:tcPr>
            <w:tcW w:w="1418" w:type="dxa"/>
            <w:noWrap/>
            <w:hideMark/>
          </w:tcPr>
          <w:p w14:paraId="0F07BFAA"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36.96%</w:t>
            </w:r>
          </w:p>
        </w:tc>
      </w:tr>
      <w:tr w:rsidR="00BD6EC6" w14:paraId="3BD9B4EF"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6CBB5B7" w14:textId="77777777" w:rsidR="00BD6EC6" w:rsidRDefault="00FE65F5">
            <w:pPr>
              <w:widowControl/>
              <w:jc w:val="center"/>
              <w:rPr>
                <w:rFonts w:eastAsia="標楷體"/>
                <w:szCs w:val="24"/>
              </w:rPr>
            </w:pPr>
            <w:r>
              <w:rPr>
                <w:rFonts w:eastAsia="標楷體"/>
              </w:rPr>
              <w:t>故宮</w:t>
            </w:r>
          </w:p>
        </w:tc>
        <w:tc>
          <w:tcPr>
            <w:tcW w:w="1134" w:type="dxa"/>
            <w:noWrap/>
            <w:hideMark/>
          </w:tcPr>
          <w:p w14:paraId="7006F2C9"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w:t>
            </w:r>
          </w:p>
        </w:tc>
        <w:tc>
          <w:tcPr>
            <w:tcW w:w="1559" w:type="dxa"/>
            <w:noWrap/>
            <w:hideMark/>
          </w:tcPr>
          <w:p w14:paraId="559D09E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6.10 </w:t>
            </w:r>
          </w:p>
        </w:tc>
        <w:tc>
          <w:tcPr>
            <w:tcW w:w="1560" w:type="dxa"/>
          </w:tcPr>
          <w:p w14:paraId="04918038" w14:textId="77777777" w:rsidR="00BD6EC6" w:rsidRDefault="00FE65F5">
            <w:pPr>
              <w:jc w:val="right"/>
              <w:cnfStyle w:val="000000000000" w:firstRow="0" w:lastRow="0" w:firstColumn="0" w:lastColumn="0" w:oddVBand="0" w:evenVBand="0" w:oddHBand="0" w:evenHBand="0" w:firstRowFirstColumn="0" w:firstRowLastColumn="0" w:lastRowFirstColumn="0" w:lastRowLastColumn="0"/>
              <w:rPr>
                <w:rFonts w:eastAsia="標楷體"/>
              </w:rPr>
            </w:pPr>
            <w:r>
              <w:rPr>
                <w:rFonts w:eastAsia="標楷體"/>
              </w:rPr>
              <w:t xml:space="preserve">2.16 </w:t>
            </w:r>
          </w:p>
        </w:tc>
        <w:tc>
          <w:tcPr>
            <w:tcW w:w="1559" w:type="dxa"/>
            <w:noWrap/>
            <w:hideMark/>
          </w:tcPr>
          <w:p w14:paraId="5CF098A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1.96 </w:t>
            </w:r>
          </w:p>
        </w:tc>
        <w:tc>
          <w:tcPr>
            <w:tcW w:w="1417" w:type="dxa"/>
          </w:tcPr>
          <w:p w14:paraId="151CC38B"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color w:val="000000"/>
                <w:szCs w:val="24"/>
              </w:rPr>
            </w:pPr>
            <w:r>
              <w:rPr>
                <w:rFonts w:eastAsia="標楷體"/>
              </w:rPr>
              <w:t>90.92%</w:t>
            </w:r>
          </w:p>
        </w:tc>
        <w:tc>
          <w:tcPr>
            <w:tcW w:w="1418" w:type="dxa"/>
            <w:noWrap/>
            <w:hideMark/>
          </w:tcPr>
          <w:p w14:paraId="0B86578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32.18%</w:t>
            </w:r>
          </w:p>
        </w:tc>
      </w:tr>
      <w:tr w:rsidR="00BD6EC6" w14:paraId="561E4CF9"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hideMark/>
          </w:tcPr>
          <w:p w14:paraId="29FF0034" w14:textId="77777777" w:rsidR="00BD6EC6" w:rsidRDefault="00FE65F5">
            <w:pPr>
              <w:widowControl/>
              <w:jc w:val="center"/>
              <w:rPr>
                <w:rFonts w:eastAsia="標楷體"/>
                <w:szCs w:val="24"/>
              </w:rPr>
            </w:pPr>
            <w:r>
              <w:rPr>
                <w:rFonts w:eastAsia="標楷體"/>
              </w:rPr>
              <w:t>國發會</w:t>
            </w:r>
          </w:p>
        </w:tc>
        <w:tc>
          <w:tcPr>
            <w:tcW w:w="1134" w:type="dxa"/>
            <w:noWrap/>
            <w:hideMark/>
          </w:tcPr>
          <w:p w14:paraId="36B79A64"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w:t>
            </w:r>
          </w:p>
        </w:tc>
        <w:tc>
          <w:tcPr>
            <w:tcW w:w="1559" w:type="dxa"/>
            <w:noWrap/>
            <w:hideMark/>
          </w:tcPr>
          <w:p w14:paraId="3CAABD74"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52.54 </w:t>
            </w:r>
          </w:p>
        </w:tc>
        <w:tc>
          <w:tcPr>
            <w:tcW w:w="1560" w:type="dxa"/>
          </w:tcPr>
          <w:p w14:paraId="7D32DDC8" w14:textId="77777777" w:rsidR="00BD6EC6" w:rsidRDefault="00FE65F5">
            <w:pPr>
              <w:jc w:val="right"/>
              <w:cnfStyle w:val="000000000000" w:firstRow="0" w:lastRow="0" w:firstColumn="0" w:lastColumn="0" w:oddVBand="0" w:evenVBand="0" w:oddHBand="0" w:evenHBand="0" w:firstRowFirstColumn="0" w:firstRowLastColumn="0" w:lastRowFirstColumn="0" w:lastRowLastColumn="0"/>
              <w:rPr>
                <w:rFonts w:eastAsia="標楷體"/>
              </w:rPr>
            </w:pPr>
            <w:r>
              <w:rPr>
                <w:rFonts w:eastAsia="標楷體"/>
              </w:rPr>
              <w:t xml:space="preserve">14.24 </w:t>
            </w:r>
          </w:p>
        </w:tc>
        <w:tc>
          <w:tcPr>
            <w:tcW w:w="1559" w:type="dxa"/>
            <w:noWrap/>
            <w:hideMark/>
          </w:tcPr>
          <w:p w14:paraId="23734F46"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10.48 </w:t>
            </w:r>
          </w:p>
        </w:tc>
        <w:tc>
          <w:tcPr>
            <w:tcW w:w="1417" w:type="dxa"/>
          </w:tcPr>
          <w:p w14:paraId="19B4EF99"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sidRPr="00496B2A">
              <w:rPr>
                <w:rFonts w:eastAsia="標楷體"/>
                <w:rPrChange w:id="38" w:author="張棕凱" w:date="2022-08-03T15:42:00Z">
                  <w:rPr>
                    <w:rFonts w:eastAsia="標楷體"/>
                    <w:highlight w:val="yellow"/>
                  </w:rPr>
                </w:rPrChange>
              </w:rPr>
              <w:t>73.61%</w:t>
            </w:r>
          </w:p>
        </w:tc>
        <w:tc>
          <w:tcPr>
            <w:tcW w:w="1418" w:type="dxa"/>
            <w:noWrap/>
            <w:hideMark/>
          </w:tcPr>
          <w:p w14:paraId="4D5878C7"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19.95%</w:t>
            </w:r>
          </w:p>
        </w:tc>
      </w:tr>
      <w:tr w:rsidR="00BD6EC6" w14:paraId="1AC6F40C" w14:textId="77777777" w:rsidTr="00BD6EC6">
        <w:trPr>
          <w:trHeight w:val="266"/>
        </w:trPr>
        <w:tc>
          <w:tcPr>
            <w:cnfStyle w:val="001000000000" w:firstRow="0" w:lastRow="0" w:firstColumn="1" w:lastColumn="0" w:oddVBand="0" w:evenVBand="0" w:oddHBand="0" w:evenHBand="0" w:firstRowFirstColumn="0" w:firstRowLastColumn="0" w:lastRowFirstColumn="0" w:lastRowLastColumn="0"/>
            <w:tcW w:w="1271" w:type="dxa"/>
            <w:noWrap/>
          </w:tcPr>
          <w:p w14:paraId="637BCEC3" w14:textId="77777777" w:rsidR="00BD6EC6" w:rsidRDefault="00FE65F5">
            <w:pPr>
              <w:widowControl/>
              <w:jc w:val="center"/>
              <w:rPr>
                <w:rFonts w:eastAsia="標楷體"/>
                <w:szCs w:val="24"/>
              </w:rPr>
            </w:pPr>
            <w:r>
              <w:rPr>
                <w:rFonts w:eastAsia="標楷體"/>
              </w:rPr>
              <w:t>合計</w:t>
            </w:r>
          </w:p>
        </w:tc>
        <w:tc>
          <w:tcPr>
            <w:tcW w:w="1134" w:type="dxa"/>
            <w:noWrap/>
          </w:tcPr>
          <w:p w14:paraId="1FB7F4AB" w14:textId="77777777" w:rsidR="00BD6EC6" w:rsidRDefault="00FE65F5">
            <w:pPr>
              <w:widowControl/>
              <w:jc w:val="center"/>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379</w:t>
            </w:r>
          </w:p>
        </w:tc>
        <w:tc>
          <w:tcPr>
            <w:tcW w:w="1559" w:type="dxa"/>
            <w:noWrap/>
          </w:tcPr>
          <w:p w14:paraId="6F321830"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5,497.42 </w:t>
            </w:r>
          </w:p>
        </w:tc>
        <w:tc>
          <w:tcPr>
            <w:tcW w:w="1560" w:type="dxa"/>
          </w:tcPr>
          <w:p w14:paraId="6FD6E1FF"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1,931.71 </w:t>
            </w:r>
          </w:p>
        </w:tc>
        <w:tc>
          <w:tcPr>
            <w:tcW w:w="1559" w:type="dxa"/>
            <w:noWrap/>
          </w:tcPr>
          <w:p w14:paraId="21A8D785"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 xml:space="preserve">2,155.86 </w:t>
            </w:r>
          </w:p>
        </w:tc>
        <w:tc>
          <w:tcPr>
            <w:tcW w:w="1417" w:type="dxa"/>
          </w:tcPr>
          <w:p w14:paraId="6560C1BC"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111.60%</w:t>
            </w:r>
          </w:p>
        </w:tc>
        <w:tc>
          <w:tcPr>
            <w:tcW w:w="1418" w:type="dxa"/>
            <w:noWrap/>
          </w:tcPr>
          <w:p w14:paraId="4BF540E2" w14:textId="77777777" w:rsidR="00BD6EC6" w:rsidRDefault="00FE65F5">
            <w:pPr>
              <w:widowControl/>
              <w:jc w:val="right"/>
              <w:cnfStyle w:val="000000000000" w:firstRow="0" w:lastRow="0" w:firstColumn="0" w:lastColumn="0" w:oddVBand="0" w:evenVBand="0" w:oddHBand="0" w:evenHBand="0" w:firstRowFirstColumn="0" w:firstRowLastColumn="0" w:lastRowFirstColumn="0" w:lastRowLastColumn="0"/>
              <w:rPr>
                <w:rFonts w:eastAsia="標楷體"/>
                <w:szCs w:val="24"/>
              </w:rPr>
            </w:pPr>
            <w:r>
              <w:rPr>
                <w:rFonts w:eastAsia="標楷體"/>
              </w:rPr>
              <w:t>39.22%</w:t>
            </w:r>
          </w:p>
        </w:tc>
      </w:tr>
    </w:tbl>
    <w:p w14:paraId="5D8D30F2" w14:textId="77777777" w:rsidR="00BD6EC6" w:rsidRDefault="00BD6EC6">
      <w:pPr>
        <w:spacing w:line="400" w:lineRule="exact"/>
        <w:rPr>
          <w:rFonts w:ascii="Times New Roman" w:eastAsia="標楷體" w:hAnsi="Times New Roman" w:cs="Times New Roman"/>
          <w:b/>
          <w:bCs/>
          <w:color w:val="000000"/>
          <w:sz w:val="28"/>
          <w:szCs w:val="28"/>
        </w:rPr>
      </w:pPr>
    </w:p>
    <w:p w14:paraId="0C9BA3C9" w14:textId="77777777" w:rsidR="00BD6EC6" w:rsidRDefault="00FE65F5">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hint="eastAsia"/>
          <w:color w:val="000000"/>
          <w:sz w:val="28"/>
          <w:szCs w:val="28"/>
        </w:rPr>
        <w:t xml:space="preserve">    111</w:t>
      </w:r>
      <w:r>
        <w:rPr>
          <w:rFonts w:ascii="Times New Roman" w:eastAsia="標楷體" w:hAnsi="Times New Roman" w:cs="Times New Roman" w:hint="eastAsia"/>
          <w:color w:val="000000"/>
          <w:sz w:val="28"/>
          <w:szCs w:val="28"/>
        </w:rPr>
        <w:t>年整體公共建設計畫截至</w:t>
      </w:r>
      <w:r>
        <w:rPr>
          <w:rFonts w:ascii="Times New Roman" w:eastAsia="標楷體" w:hAnsi="Times New Roman" w:cs="Times New Roman" w:hint="eastAsia"/>
          <w:color w:val="000000"/>
          <w:sz w:val="28"/>
          <w:szCs w:val="28"/>
        </w:rPr>
        <w:t>6</w:t>
      </w:r>
      <w:r>
        <w:rPr>
          <w:rFonts w:ascii="Times New Roman" w:eastAsia="標楷體" w:hAnsi="Times New Roman" w:cs="Times New Roman" w:hint="eastAsia"/>
          <w:color w:val="000000"/>
          <w:sz w:val="28"/>
          <w:szCs w:val="28"/>
        </w:rPr>
        <w:t>月底之計畫經費達成率</w:t>
      </w:r>
      <w:r>
        <w:rPr>
          <w:rFonts w:ascii="Times New Roman" w:eastAsia="標楷體" w:hAnsi="Times New Roman" w:cs="Times New Roman" w:hint="eastAsia"/>
          <w:color w:val="000000"/>
          <w:sz w:val="28"/>
          <w:szCs w:val="28"/>
        </w:rPr>
        <w:t>39.22%</w:t>
      </w:r>
      <w:r>
        <w:rPr>
          <w:rFonts w:ascii="Times New Roman" w:eastAsia="標楷體" w:hAnsi="Times New Roman" w:cs="Times New Roman" w:hint="eastAsia"/>
          <w:color w:val="000000"/>
          <w:sz w:val="28"/>
          <w:szCs w:val="28"/>
        </w:rPr>
        <w:t>，較去年度同期</w:t>
      </w:r>
      <w:r>
        <w:rPr>
          <w:rFonts w:ascii="Times New Roman" w:eastAsia="標楷體" w:hAnsi="Times New Roman" w:cs="Times New Roman" w:hint="eastAsia"/>
          <w:color w:val="000000"/>
          <w:sz w:val="28"/>
          <w:szCs w:val="28"/>
        </w:rPr>
        <w:t>(38.73%)</w:t>
      </w:r>
      <w:r>
        <w:rPr>
          <w:rFonts w:ascii="Times New Roman" w:eastAsia="標楷體" w:hAnsi="Times New Roman" w:cs="Times New Roman" w:hint="eastAsia"/>
          <w:color w:val="000000"/>
          <w:sz w:val="28"/>
          <w:szCs w:val="28"/>
        </w:rPr>
        <w:t>增加</w:t>
      </w:r>
      <w:r>
        <w:rPr>
          <w:rFonts w:ascii="Times New Roman" w:eastAsia="標楷體" w:hAnsi="Times New Roman" w:cs="Times New Roman" w:hint="eastAsia"/>
          <w:color w:val="000000"/>
          <w:sz w:val="28"/>
          <w:szCs w:val="28"/>
        </w:rPr>
        <w:t>0.49</w:t>
      </w:r>
      <w:r>
        <w:rPr>
          <w:rFonts w:ascii="Times New Roman" w:eastAsia="標楷體" w:hAnsi="Times New Roman" w:cs="Times New Roman" w:hint="eastAsia"/>
          <w:color w:val="000000"/>
          <w:sz w:val="28"/>
          <w:szCs w:val="28"/>
        </w:rPr>
        <w:t>個百分點，持續增加。因</w:t>
      </w:r>
      <w:r>
        <w:rPr>
          <w:rFonts w:ascii="Times New Roman" w:eastAsia="標楷體" w:hAnsi="Times New Roman" w:cs="Times New Roman" w:hint="eastAsia"/>
          <w:color w:val="000000"/>
          <w:sz w:val="28"/>
          <w:szCs w:val="28"/>
        </w:rPr>
        <w:t>111</w:t>
      </w:r>
      <w:r>
        <w:rPr>
          <w:rFonts w:ascii="Times New Roman" w:eastAsia="標楷體" w:hAnsi="Times New Roman" w:cs="Times New Roman" w:hint="eastAsia"/>
          <w:color w:val="000000"/>
          <w:sz w:val="28"/>
          <w:szCs w:val="28"/>
        </w:rPr>
        <w:t>年公共建設類年度經費近</w:t>
      </w:r>
      <w:r>
        <w:rPr>
          <w:rFonts w:ascii="Times New Roman" w:eastAsia="標楷體" w:hAnsi="Times New Roman" w:cs="Times New Roman" w:hint="eastAsia"/>
          <w:color w:val="000000"/>
          <w:sz w:val="28"/>
          <w:szCs w:val="28"/>
        </w:rPr>
        <w:t>5,500</w:t>
      </w:r>
      <w:r>
        <w:rPr>
          <w:rFonts w:ascii="Times New Roman" w:eastAsia="標楷體" w:hAnsi="Times New Roman" w:cs="Times New Roman" w:hint="eastAsia"/>
          <w:color w:val="000000"/>
          <w:sz w:val="28"/>
          <w:szCs w:val="28"/>
        </w:rPr>
        <w:t>億元，總經費居各類別計畫之冠，為加速下半年公共建設計畫執行成效，本會續依院長指示「公共建設計畫管考訂有各階段期程，每一關應確實掌握」之原則，</w:t>
      </w:r>
      <w:proofErr w:type="gramStart"/>
      <w:r>
        <w:rPr>
          <w:rFonts w:ascii="Times New Roman" w:eastAsia="標楷體" w:hAnsi="Times New Roman" w:cs="Times New Roman" w:hint="eastAsia"/>
          <w:color w:val="000000"/>
          <w:sz w:val="28"/>
          <w:szCs w:val="28"/>
        </w:rPr>
        <w:t>研</w:t>
      </w:r>
      <w:proofErr w:type="gramEnd"/>
      <w:r>
        <w:rPr>
          <w:rFonts w:ascii="Times New Roman" w:eastAsia="標楷體" w:hAnsi="Times New Roman" w:cs="Times New Roman" w:hint="eastAsia"/>
          <w:color w:val="000000"/>
          <w:sz w:val="28"/>
          <w:szCs w:val="28"/>
        </w:rPr>
        <w:t>定</w:t>
      </w:r>
      <w:r>
        <w:rPr>
          <w:rFonts w:ascii="Times New Roman" w:eastAsia="標楷體" w:hAnsi="Times New Roman" w:cs="Times New Roman" w:hint="eastAsia"/>
          <w:color w:val="000000"/>
          <w:sz w:val="28"/>
          <w:szCs w:val="28"/>
        </w:rPr>
        <w:t>111</w:t>
      </w:r>
      <w:r>
        <w:rPr>
          <w:rFonts w:ascii="Times New Roman" w:eastAsia="標楷體" w:hAnsi="Times New Roman" w:cs="Times New Roman" w:hint="eastAsia"/>
          <w:color w:val="000000"/>
          <w:sz w:val="28"/>
          <w:szCs w:val="28"/>
        </w:rPr>
        <w:t>年下半年重要公共建設要徑目標</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重要計畫關鍵查核點如表</w:t>
      </w:r>
      <w:r>
        <w:rPr>
          <w:rFonts w:ascii="Times New Roman" w:eastAsia="標楷體" w:hAnsi="Times New Roman" w:cs="Times New Roman" w:hint="eastAsia"/>
          <w:color w:val="000000"/>
          <w:sz w:val="28"/>
          <w:szCs w:val="28"/>
        </w:rPr>
        <w:t>1-2)</w:t>
      </w:r>
      <w:r>
        <w:rPr>
          <w:rFonts w:ascii="Times New Roman" w:eastAsia="標楷體" w:hAnsi="Times New Roman" w:cs="Times New Roman" w:hint="eastAsia"/>
          <w:color w:val="000000"/>
          <w:sz w:val="28"/>
          <w:szCs w:val="28"/>
        </w:rPr>
        <w:t>，緊盯公共建設計畫推動，務求逐月達成經費執行目標，確保年底公共建設計畫經費達成率達到</w:t>
      </w:r>
      <w:r>
        <w:rPr>
          <w:rFonts w:ascii="Times New Roman" w:eastAsia="標楷體" w:hAnsi="Times New Roman" w:cs="Times New Roman" w:hint="eastAsia"/>
          <w:color w:val="000000"/>
          <w:sz w:val="28"/>
          <w:szCs w:val="28"/>
        </w:rPr>
        <w:t>95%</w:t>
      </w:r>
      <w:r>
        <w:rPr>
          <w:rFonts w:ascii="Times New Roman" w:eastAsia="標楷體" w:hAnsi="Times New Roman" w:cs="Times New Roman" w:hint="eastAsia"/>
          <w:color w:val="000000"/>
          <w:sz w:val="28"/>
          <w:szCs w:val="28"/>
        </w:rPr>
        <w:t>以上。</w:t>
      </w:r>
    </w:p>
    <w:p w14:paraId="49E710C3" w14:textId="77777777" w:rsidR="00BD6EC6" w:rsidRDefault="00FE65F5">
      <w:pPr>
        <w:pStyle w:val="a3"/>
        <w:spacing w:beforeLines="50" w:before="180" w:afterLines="50" w:after="180" w:line="400" w:lineRule="exact"/>
        <w:ind w:leftChars="0" w:left="1202"/>
        <w:jc w:val="both"/>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1-2 111</w:t>
      </w:r>
      <w:r>
        <w:rPr>
          <w:rFonts w:ascii="Times New Roman" w:eastAsia="標楷體" w:hAnsi="Times New Roman" w:cs="Times New Roman" w:hint="eastAsia"/>
          <w:b/>
          <w:bCs/>
          <w:color w:val="000000"/>
          <w:sz w:val="28"/>
          <w:szCs w:val="28"/>
        </w:rPr>
        <w:t>年公共建設計畫下半年重要計畫關鍵</w:t>
      </w:r>
      <w:proofErr w:type="gramStart"/>
      <w:r>
        <w:rPr>
          <w:rFonts w:ascii="Times New Roman" w:eastAsia="標楷體" w:hAnsi="Times New Roman" w:cs="Times New Roman" w:hint="eastAsia"/>
          <w:b/>
          <w:bCs/>
          <w:color w:val="000000"/>
          <w:sz w:val="28"/>
          <w:szCs w:val="28"/>
        </w:rPr>
        <w:t>查核點彙總</w:t>
      </w:r>
      <w:proofErr w:type="gramEnd"/>
      <w:r>
        <w:rPr>
          <w:rFonts w:ascii="Times New Roman" w:eastAsia="標楷體" w:hAnsi="Times New Roman" w:cs="Times New Roman" w:hint="eastAsia"/>
          <w:b/>
          <w:bCs/>
          <w:color w:val="000000"/>
          <w:sz w:val="28"/>
          <w:szCs w:val="28"/>
        </w:rPr>
        <w:t>表</w:t>
      </w:r>
    </w:p>
    <w:tbl>
      <w:tblPr>
        <w:tblW w:w="1048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0"/>
        <w:gridCol w:w="1121"/>
        <w:gridCol w:w="2473"/>
        <w:gridCol w:w="926"/>
        <w:gridCol w:w="1133"/>
        <w:gridCol w:w="2267"/>
        <w:gridCol w:w="1854"/>
      </w:tblGrid>
      <w:tr w:rsidR="00BD6EC6" w14:paraId="473DBF7B" w14:textId="77777777">
        <w:trPr>
          <w:trHeight w:val="306"/>
          <w:tblHeader/>
        </w:trPr>
        <w:tc>
          <w:tcPr>
            <w:tcW w:w="710" w:type="dxa"/>
            <w:tcBorders>
              <w:top w:val="single" w:sz="4" w:space="0" w:color="auto"/>
              <w:left w:val="single" w:sz="4" w:space="0" w:color="auto"/>
              <w:bottom w:val="single" w:sz="4" w:space="0" w:color="auto"/>
              <w:right w:val="single" w:sz="4" w:space="0" w:color="auto"/>
            </w:tcBorders>
            <w:shd w:val="clear" w:color="auto" w:fill="D6E3BC"/>
            <w:vAlign w:val="center"/>
          </w:tcPr>
          <w:p w14:paraId="407AF244"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項次</w:t>
            </w:r>
          </w:p>
        </w:tc>
        <w:tc>
          <w:tcPr>
            <w:tcW w:w="1121" w:type="dxa"/>
            <w:tcBorders>
              <w:top w:val="single" w:sz="4" w:space="0" w:color="auto"/>
              <w:left w:val="single" w:sz="4" w:space="0" w:color="auto"/>
              <w:bottom w:val="single" w:sz="4" w:space="0" w:color="auto"/>
              <w:right w:val="single" w:sz="4" w:space="0" w:color="auto"/>
            </w:tcBorders>
            <w:shd w:val="clear" w:color="auto" w:fill="D6E3BC"/>
            <w:vAlign w:val="center"/>
          </w:tcPr>
          <w:p w14:paraId="47ACE3FC"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主管</w:t>
            </w:r>
          </w:p>
          <w:p w14:paraId="4EB306C0"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機關</w:t>
            </w:r>
          </w:p>
        </w:tc>
        <w:tc>
          <w:tcPr>
            <w:tcW w:w="2473" w:type="dxa"/>
            <w:tcBorders>
              <w:top w:val="single" w:sz="4" w:space="0" w:color="auto"/>
              <w:left w:val="single" w:sz="4" w:space="0" w:color="auto"/>
              <w:bottom w:val="single" w:sz="4" w:space="0" w:color="auto"/>
              <w:right w:val="single" w:sz="4" w:space="0" w:color="auto"/>
            </w:tcBorders>
            <w:shd w:val="clear" w:color="auto" w:fill="D6E3BC"/>
            <w:vAlign w:val="center"/>
          </w:tcPr>
          <w:p w14:paraId="4516C32D"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計畫名稱</w:t>
            </w:r>
          </w:p>
        </w:tc>
        <w:tc>
          <w:tcPr>
            <w:tcW w:w="926" w:type="dxa"/>
            <w:tcBorders>
              <w:top w:val="single" w:sz="4" w:space="0" w:color="auto"/>
              <w:left w:val="single" w:sz="4" w:space="0" w:color="auto"/>
              <w:bottom w:val="single" w:sz="4" w:space="0" w:color="auto"/>
              <w:right w:val="single" w:sz="4" w:space="0" w:color="auto"/>
            </w:tcBorders>
            <w:shd w:val="clear" w:color="auto" w:fill="D6E3BC"/>
            <w:vAlign w:val="center"/>
          </w:tcPr>
          <w:p w14:paraId="154A5D82"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所在</w:t>
            </w:r>
          </w:p>
          <w:p w14:paraId="60F1F4A1"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縣市</w:t>
            </w:r>
          </w:p>
        </w:tc>
        <w:tc>
          <w:tcPr>
            <w:tcW w:w="1133" w:type="dxa"/>
            <w:tcBorders>
              <w:top w:val="single" w:sz="4" w:space="0" w:color="auto"/>
              <w:left w:val="single" w:sz="4" w:space="0" w:color="auto"/>
              <w:bottom w:val="single" w:sz="4" w:space="0" w:color="auto"/>
              <w:right w:val="single" w:sz="4" w:space="0" w:color="auto"/>
            </w:tcBorders>
            <w:shd w:val="clear" w:color="auto" w:fill="D6E3BC"/>
            <w:vAlign w:val="center"/>
          </w:tcPr>
          <w:p w14:paraId="3D42AB5E"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計畫總經費</w:t>
            </w:r>
            <w:r>
              <w:rPr>
                <w:rFonts w:ascii="Times New Roman" w:eastAsia="標楷體" w:hAnsi="Times New Roman" w:cs="Times New Roman"/>
                <w:b/>
                <w:bCs/>
                <w:kern w:val="0"/>
                <w:szCs w:val="24"/>
              </w:rPr>
              <w:t>(</w:t>
            </w:r>
            <w:r>
              <w:rPr>
                <w:rFonts w:ascii="Times New Roman" w:eastAsia="標楷體" w:hAnsi="Times New Roman" w:cs="Times New Roman"/>
                <w:b/>
                <w:bCs/>
                <w:kern w:val="0"/>
                <w:szCs w:val="24"/>
              </w:rPr>
              <w:t>千元</w:t>
            </w:r>
            <w:r>
              <w:rPr>
                <w:rFonts w:ascii="Times New Roman" w:eastAsia="標楷體" w:hAnsi="Times New Roman" w:cs="Times New Roman"/>
                <w:b/>
                <w:bCs/>
                <w:kern w:val="0"/>
                <w:szCs w:val="24"/>
              </w:rPr>
              <w:t>)</w:t>
            </w:r>
          </w:p>
        </w:tc>
        <w:tc>
          <w:tcPr>
            <w:tcW w:w="2267" w:type="dxa"/>
            <w:tcBorders>
              <w:top w:val="single" w:sz="4" w:space="0" w:color="auto"/>
              <w:left w:val="single" w:sz="4" w:space="0" w:color="auto"/>
              <w:bottom w:val="single" w:sz="4" w:space="0" w:color="auto"/>
              <w:right w:val="single" w:sz="4" w:space="0" w:color="auto"/>
            </w:tcBorders>
            <w:shd w:val="clear" w:color="auto" w:fill="D6E3BC"/>
            <w:vAlign w:val="center"/>
          </w:tcPr>
          <w:p w14:paraId="41B4F7AF"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工程</w:t>
            </w:r>
            <w:r>
              <w:rPr>
                <w:rFonts w:ascii="Times New Roman" w:eastAsia="標楷體" w:hAnsi="Times New Roman" w:cs="Times New Roman"/>
                <w:b/>
                <w:bCs/>
                <w:kern w:val="0"/>
                <w:szCs w:val="24"/>
              </w:rPr>
              <w:t>(</w:t>
            </w:r>
            <w:r>
              <w:rPr>
                <w:rFonts w:ascii="Times New Roman" w:eastAsia="標楷體" w:hAnsi="Times New Roman" w:cs="Times New Roman"/>
                <w:b/>
                <w:bCs/>
                <w:kern w:val="0"/>
                <w:szCs w:val="24"/>
              </w:rPr>
              <w:t>設施</w:t>
            </w:r>
            <w:r>
              <w:rPr>
                <w:rFonts w:ascii="Times New Roman" w:eastAsia="標楷體" w:hAnsi="Times New Roman" w:cs="Times New Roman"/>
                <w:b/>
                <w:bCs/>
                <w:kern w:val="0"/>
                <w:szCs w:val="24"/>
              </w:rPr>
              <w:t>)</w:t>
            </w:r>
          </w:p>
        </w:tc>
        <w:tc>
          <w:tcPr>
            <w:tcW w:w="1854" w:type="dxa"/>
            <w:tcBorders>
              <w:top w:val="single" w:sz="4" w:space="0" w:color="auto"/>
              <w:left w:val="single" w:sz="4" w:space="0" w:color="auto"/>
              <w:bottom w:val="single" w:sz="4" w:space="0" w:color="auto"/>
              <w:right w:val="single" w:sz="4" w:space="0" w:color="auto"/>
            </w:tcBorders>
            <w:shd w:val="clear" w:color="auto" w:fill="D6E3BC"/>
            <w:vAlign w:val="center"/>
          </w:tcPr>
          <w:p w14:paraId="568ED9CD"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預訂完工</w:t>
            </w:r>
          </w:p>
          <w:p w14:paraId="41467686" w14:textId="77777777" w:rsidR="00BD6EC6" w:rsidRDefault="00FE65F5">
            <w:pPr>
              <w:widowControl/>
              <w:snapToGrid w:val="0"/>
              <w:spacing w:line="400" w:lineRule="exact"/>
              <w:jc w:val="center"/>
              <w:rPr>
                <w:rFonts w:ascii="Times New Roman" w:eastAsia="標楷體" w:hAnsi="Times New Roman" w:cs="Times New Roman"/>
                <w:b/>
                <w:bCs/>
                <w:kern w:val="0"/>
                <w:szCs w:val="24"/>
              </w:rPr>
            </w:pPr>
            <w:r>
              <w:rPr>
                <w:rFonts w:ascii="Times New Roman" w:eastAsia="標楷體" w:hAnsi="Times New Roman" w:cs="Times New Roman"/>
                <w:b/>
                <w:bCs/>
                <w:kern w:val="0"/>
                <w:szCs w:val="24"/>
              </w:rPr>
              <w:t>(</w:t>
            </w:r>
            <w:r>
              <w:rPr>
                <w:rFonts w:ascii="Times New Roman" w:eastAsia="標楷體" w:hAnsi="Times New Roman" w:cs="Times New Roman"/>
                <w:b/>
                <w:bCs/>
                <w:kern w:val="0"/>
                <w:szCs w:val="24"/>
              </w:rPr>
              <w:t>啟用</w:t>
            </w:r>
            <w:r>
              <w:rPr>
                <w:rFonts w:ascii="Times New Roman" w:eastAsia="標楷體" w:hAnsi="Times New Roman" w:cs="Times New Roman"/>
                <w:b/>
                <w:bCs/>
                <w:kern w:val="0"/>
                <w:szCs w:val="24"/>
              </w:rPr>
              <w:t>)</w:t>
            </w:r>
            <w:r>
              <w:rPr>
                <w:rFonts w:ascii="Times New Roman" w:eastAsia="標楷體" w:hAnsi="Times New Roman" w:cs="Times New Roman"/>
                <w:b/>
                <w:bCs/>
                <w:kern w:val="0"/>
                <w:szCs w:val="24"/>
              </w:rPr>
              <w:t>日期</w:t>
            </w:r>
          </w:p>
        </w:tc>
      </w:tr>
      <w:tr w:rsidR="00BD6EC6" w14:paraId="06916B66"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26E7B27E"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21B75954"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11EA9EEB"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鐵道技術研究及驗證中心計畫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70DF6812"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高雄市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45A87E6A"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4,175,824</w:t>
            </w:r>
          </w:p>
        </w:tc>
        <w:tc>
          <w:tcPr>
            <w:tcW w:w="2267" w:type="dxa"/>
            <w:tcBorders>
              <w:top w:val="single" w:sz="4" w:space="0" w:color="000000"/>
              <w:left w:val="single" w:sz="4" w:space="0" w:color="000000"/>
              <w:bottom w:val="single" w:sz="4" w:space="0" w:color="000000"/>
              <w:right w:val="single" w:sz="4" w:space="0" w:color="000000"/>
            </w:tcBorders>
            <w:vAlign w:val="center"/>
          </w:tcPr>
          <w:p w14:paraId="6C06765B"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鐵</w:t>
            </w:r>
            <w:proofErr w:type="gramStart"/>
            <w:r>
              <w:rPr>
                <w:rFonts w:ascii="Times New Roman" w:eastAsia="標楷體" w:hAnsi="Times New Roman" w:cs="Times New Roman"/>
                <w:kern w:val="0"/>
                <w:szCs w:val="24"/>
              </w:rPr>
              <w:t>研</w:t>
            </w:r>
            <w:proofErr w:type="gramEnd"/>
            <w:r>
              <w:rPr>
                <w:rFonts w:ascii="Times New Roman" w:eastAsia="標楷體" w:hAnsi="Times New Roman" w:cs="Times New Roman"/>
                <w:kern w:val="0"/>
                <w:szCs w:val="24"/>
              </w:rPr>
              <w:t>中心行政大樓</w:t>
            </w:r>
            <w:r>
              <w:rPr>
                <w:rFonts w:ascii="Times New Roman" w:eastAsia="標楷體" w:hAnsi="Times New Roman" w:cs="Times New Roman"/>
                <w:kern w:val="0"/>
                <w:szCs w:val="24"/>
              </w:rPr>
              <w:t>(</w:t>
            </w:r>
            <w:r>
              <w:rPr>
                <w:rFonts w:ascii="Times New Roman" w:eastAsia="標楷體" w:hAnsi="Times New Roman" w:cs="Times New Roman"/>
                <w:kern w:val="0"/>
                <w:szCs w:val="24"/>
              </w:rPr>
              <w:t>第一階段</w:t>
            </w:r>
            <w:r>
              <w:rPr>
                <w:rFonts w:ascii="Times New Roman" w:eastAsia="標楷體" w:hAnsi="Times New Roman" w:cs="Times New Roman"/>
                <w:kern w:val="0"/>
                <w:szCs w:val="24"/>
              </w:rPr>
              <w:t>)</w:t>
            </w:r>
          </w:p>
        </w:tc>
        <w:tc>
          <w:tcPr>
            <w:tcW w:w="1854" w:type="dxa"/>
            <w:tcBorders>
              <w:top w:val="single" w:sz="4" w:space="0" w:color="000000"/>
              <w:left w:val="single" w:sz="4" w:space="0" w:color="000000"/>
              <w:bottom w:val="single" w:sz="4" w:space="0" w:color="000000"/>
              <w:right w:val="single" w:sz="4" w:space="0" w:color="000000"/>
            </w:tcBorders>
            <w:vAlign w:val="center"/>
          </w:tcPr>
          <w:p w14:paraId="245E501E"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7</w:t>
            </w:r>
            <w:r>
              <w:rPr>
                <w:rFonts w:ascii="Times New Roman" w:eastAsia="標楷體" w:hAnsi="Times New Roman" w:cs="Times New Roman"/>
                <w:kern w:val="0"/>
                <w:szCs w:val="24"/>
              </w:rPr>
              <w:t>月</w:t>
            </w:r>
          </w:p>
          <w:p w14:paraId="4EF776B2" w14:textId="5803C9B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4DFE162F"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13D1EEA4"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77BCC119"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1F48CCC7"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郵政物流園區（機場捷運</w:t>
            </w:r>
            <w:r>
              <w:rPr>
                <w:rFonts w:ascii="Times New Roman" w:eastAsia="標楷體" w:hAnsi="Times New Roman" w:cs="Times New Roman"/>
                <w:kern w:val="0"/>
                <w:szCs w:val="24"/>
              </w:rPr>
              <w:t>A7</w:t>
            </w:r>
            <w:r>
              <w:rPr>
                <w:rFonts w:ascii="Times New Roman" w:eastAsia="標楷體" w:hAnsi="Times New Roman" w:cs="Times New Roman"/>
                <w:kern w:val="0"/>
                <w:szCs w:val="24"/>
              </w:rPr>
              <w:t>站）建置計畫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46E4A8F6"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桃園市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4D32C7D3"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25,846,942</w:t>
            </w:r>
          </w:p>
        </w:tc>
        <w:tc>
          <w:tcPr>
            <w:tcW w:w="2267" w:type="dxa"/>
            <w:tcBorders>
              <w:top w:val="single" w:sz="4" w:space="0" w:color="000000"/>
              <w:left w:val="single" w:sz="4" w:space="0" w:color="000000"/>
              <w:bottom w:val="single" w:sz="4" w:space="0" w:color="000000"/>
              <w:right w:val="single" w:sz="4" w:space="0" w:color="000000"/>
            </w:tcBorders>
            <w:vAlign w:val="center"/>
          </w:tcPr>
          <w:p w14:paraId="3028B70E" w14:textId="77777777" w:rsidR="00BD6EC6" w:rsidRDefault="00FE65F5">
            <w:pPr>
              <w:snapToGrid w:val="0"/>
              <w:spacing w:line="400" w:lineRule="exact"/>
              <w:ind w:left="216" w:hangingChars="90" w:hanging="216"/>
              <w:jc w:val="both"/>
              <w:rPr>
                <w:rFonts w:ascii="Times New Roman" w:eastAsia="標楷體" w:hAnsi="Times New Roman" w:cs="Times New Roman"/>
                <w:kern w:val="0"/>
                <w:szCs w:val="24"/>
              </w:rPr>
            </w:pPr>
            <w:r>
              <w:rPr>
                <w:rFonts w:ascii="Times New Roman" w:eastAsia="標楷體" w:hAnsi="Times New Roman" w:cs="Times New Roman"/>
                <w:kern w:val="0"/>
                <w:szCs w:val="24"/>
              </w:rPr>
              <w:t>1.</w:t>
            </w:r>
            <w:r>
              <w:rPr>
                <w:rFonts w:ascii="Times New Roman" w:eastAsia="標楷體" w:hAnsi="Times New Roman" w:cs="Times New Roman"/>
                <w:kern w:val="0"/>
                <w:szCs w:val="24"/>
              </w:rPr>
              <w:t>郵政物流中心新建工程</w:t>
            </w:r>
          </w:p>
          <w:p w14:paraId="25035FEA" w14:textId="77777777" w:rsidR="00BD6EC6" w:rsidRDefault="00FE65F5">
            <w:pPr>
              <w:autoSpaceDE w:val="0"/>
              <w:autoSpaceDN w:val="0"/>
              <w:adjustRightInd w:val="0"/>
              <w:snapToGrid w:val="0"/>
              <w:spacing w:line="400" w:lineRule="exact"/>
              <w:ind w:leftChars="9" w:left="219" w:right="26" w:hangingChars="82" w:hanging="197"/>
              <w:jc w:val="both"/>
              <w:rPr>
                <w:rFonts w:ascii="Times New Roman" w:eastAsia="標楷體" w:hAnsi="Times New Roman" w:cs="Times New Roman"/>
                <w:kern w:val="0"/>
                <w:szCs w:val="24"/>
              </w:rPr>
            </w:pPr>
            <w:r>
              <w:rPr>
                <w:rFonts w:ascii="Times New Roman" w:eastAsia="標楷體" w:hAnsi="Times New Roman" w:cs="Times New Roman"/>
                <w:kern w:val="0"/>
                <w:szCs w:val="24"/>
              </w:rPr>
              <w:t>2.</w:t>
            </w:r>
            <w:r>
              <w:rPr>
                <w:rFonts w:ascii="Times New Roman" w:eastAsia="標楷體" w:hAnsi="Times New Roman" w:cs="Times New Roman"/>
                <w:kern w:val="0"/>
                <w:szCs w:val="24"/>
              </w:rPr>
              <w:t>郵政資訊中心新建工程</w:t>
            </w:r>
          </w:p>
        </w:tc>
        <w:tc>
          <w:tcPr>
            <w:tcW w:w="1854" w:type="dxa"/>
            <w:tcBorders>
              <w:top w:val="single" w:sz="4" w:space="0" w:color="000000"/>
              <w:left w:val="single" w:sz="4" w:space="0" w:color="000000"/>
              <w:bottom w:val="single" w:sz="4" w:space="0" w:color="000000"/>
              <w:right w:val="single" w:sz="4" w:space="0" w:color="000000"/>
            </w:tcBorders>
            <w:vAlign w:val="center"/>
          </w:tcPr>
          <w:p w14:paraId="0D8366F5"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1.111</w:t>
            </w:r>
            <w:r>
              <w:rPr>
                <w:rFonts w:ascii="Times New Roman" w:eastAsia="標楷體" w:hAnsi="Times New Roman" w:cs="Times New Roman"/>
                <w:kern w:val="0"/>
                <w:szCs w:val="24"/>
              </w:rPr>
              <w:t>年</w:t>
            </w:r>
            <w:r>
              <w:rPr>
                <w:rFonts w:ascii="Times New Roman" w:eastAsia="標楷體" w:hAnsi="Times New Roman" w:cs="Times New Roman"/>
                <w:kern w:val="0"/>
                <w:szCs w:val="24"/>
              </w:rPr>
              <w:t>7</w:t>
            </w:r>
            <w:r>
              <w:rPr>
                <w:rFonts w:ascii="Times New Roman" w:eastAsia="標楷體" w:hAnsi="Times New Roman" w:cs="Times New Roman"/>
                <w:kern w:val="0"/>
                <w:szCs w:val="24"/>
              </w:rPr>
              <w:t>月</w:t>
            </w:r>
          </w:p>
          <w:p w14:paraId="05117B68" w14:textId="77777777" w:rsidR="00BD6EC6" w:rsidRDefault="00BD6EC6">
            <w:pPr>
              <w:snapToGrid w:val="0"/>
              <w:spacing w:line="400" w:lineRule="exact"/>
              <w:ind w:left="36" w:hangingChars="15" w:hanging="36"/>
              <w:jc w:val="both"/>
              <w:rPr>
                <w:rFonts w:ascii="Times New Roman" w:eastAsia="標楷體" w:hAnsi="Times New Roman" w:cs="Times New Roman"/>
                <w:kern w:val="0"/>
                <w:szCs w:val="24"/>
              </w:rPr>
            </w:pPr>
          </w:p>
          <w:p w14:paraId="0AB7F351"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2.111</w:t>
            </w:r>
            <w:r>
              <w:rPr>
                <w:rFonts w:ascii="Times New Roman" w:eastAsia="標楷體" w:hAnsi="Times New Roman" w:cs="Times New Roman"/>
                <w:kern w:val="0"/>
                <w:szCs w:val="24"/>
              </w:rPr>
              <w:t>年</w:t>
            </w:r>
            <w:r>
              <w:rPr>
                <w:rFonts w:ascii="Times New Roman" w:eastAsia="標楷體" w:hAnsi="Times New Roman" w:cs="Times New Roman"/>
                <w:kern w:val="0"/>
                <w:szCs w:val="24"/>
              </w:rPr>
              <w:t>11</w:t>
            </w:r>
            <w:r>
              <w:rPr>
                <w:rFonts w:ascii="Times New Roman" w:eastAsia="標楷體" w:hAnsi="Times New Roman" w:cs="Times New Roman"/>
                <w:kern w:val="0"/>
                <w:szCs w:val="24"/>
              </w:rPr>
              <w:t>月</w:t>
            </w:r>
          </w:p>
        </w:tc>
      </w:tr>
      <w:tr w:rsidR="00BD6EC6" w14:paraId="75050586"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27A5E5EA"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2271F782"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經濟部</w:t>
            </w:r>
          </w:p>
        </w:tc>
        <w:tc>
          <w:tcPr>
            <w:tcW w:w="2473" w:type="dxa"/>
            <w:tcBorders>
              <w:top w:val="single" w:sz="4" w:space="0" w:color="000000"/>
              <w:left w:val="single" w:sz="4" w:space="0" w:color="000000"/>
              <w:bottom w:val="single" w:sz="4" w:space="0" w:color="000000"/>
            </w:tcBorders>
            <w:shd w:val="clear" w:color="auto" w:fill="auto"/>
            <w:vAlign w:val="center"/>
          </w:tcPr>
          <w:p w14:paraId="0931043B"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石門水庫阿姆坪防淤隧道工程計畫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387C0248"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桃園市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08705C80"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6,796,000</w:t>
            </w:r>
          </w:p>
        </w:tc>
        <w:tc>
          <w:tcPr>
            <w:tcW w:w="2267" w:type="dxa"/>
            <w:tcBorders>
              <w:top w:val="single" w:sz="4" w:space="0" w:color="000000"/>
              <w:left w:val="single" w:sz="4" w:space="0" w:color="000000"/>
              <w:bottom w:val="single" w:sz="4" w:space="0" w:color="000000"/>
              <w:right w:val="single" w:sz="4" w:space="0" w:color="000000"/>
            </w:tcBorders>
            <w:vAlign w:val="center"/>
          </w:tcPr>
          <w:p w14:paraId="599953E5"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石門水庫阿姆坪防淤隧道</w:t>
            </w:r>
          </w:p>
        </w:tc>
        <w:tc>
          <w:tcPr>
            <w:tcW w:w="1854" w:type="dxa"/>
            <w:tcBorders>
              <w:top w:val="single" w:sz="4" w:space="0" w:color="000000"/>
              <w:left w:val="single" w:sz="4" w:space="0" w:color="000000"/>
              <w:bottom w:val="single" w:sz="4" w:space="0" w:color="000000"/>
              <w:right w:val="single" w:sz="4" w:space="0" w:color="000000"/>
            </w:tcBorders>
            <w:vAlign w:val="center"/>
          </w:tcPr>
          <w:p w14:paraId="6A345746"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8</w:t>
            </w:r>
            <w:r>
              <w:rPr>
                <w:rFonts w:ascii="Times New Roman" w:eastAsia="標楷體" w:hAnsi="Times New Roman" w:cs="Times New Roman"/>
                <w:kern w:val="0"/>
                <w:szCs w:val="24"/>
              </w:rPr>
              <w:t>月</w:t>
            </w:r>
          </w:p>
        </w:tc>
      </w:tr>
      <w:tr w:rsidR="00BD6EC6" w14:paraId="37E5CC04"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5CB1D180"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2CBF0407"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370A42EE"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國際商港未來發展及建設計畫（</w:t>
            </w:r>
            <w:r>
              <w:rPr>
                <w:rFonts w:ascii="Times New Roman" w:eastAsia="標楷體" w:hAnsi="Times New Roman" w:cs="Times New Roman"/>
                <w:kern w:val="0"/>
                <w:szCs w:val="24"/>
              </w:rPr>
              <w:t>111</w:t>
            </w:r>
            <w:r>
              <w:rPr>
                <w:rFonts w:ascii="Times New Roman" w:eastAsia="標楷體" w:hAnsi="Times New Roman" w:cs="Times New Roman"/>
                <w:kern w:val="0"/>
                <w:szCs w:val="24"/>
              </w:rPr>
              <w:t>～</w:t>
            </w:r>
            <w:r>
              <w:rPr>
                <w:rFonts w:ascii="Times New Roman" w:eastAsia="標楷體" w:hAnsi="Times New Roman" w:cs="Times New Roman"/>
                <w:kern w:val="0"/>
                <w:szCs w:val="24"/>
              </w:rPr>
              <w:t>115</w:t>
            </w:r>
            <w:r>
              <w:rPr>
                <w:rFonts w:ascii="Times New Roman" w:eastAsia="標楷體" w:hAnsi="Times New Roman" w:cs="Times New Roman"/>
                <w:kern w:val="0"/>
                <w:szCs w:val="24"/>
              </w:rPr>
              <w:t>年）</w:t>
            </w:r>
          </w:p>
        </w:tc>
        <w:tc>
          <w:tcPr>
            <w:tcW w:w="926" w:type="dxa"/>
            <w:tcBorders>
              <w:top w:val="single" w:sz="4" w:space="0" w:color="000000"/>
              <w:left w:val="single" w:sz="4" w:space="0" w:color="000000"/>
              <w:bottom w:val="single" w:sz="4" w:space="0" w:color="000000"/>
              <w:right w:val="single" w:sz="4" w:space="0" w:color="000000"/>
            </w:tcBorders>
            <w:vAlign w:val="center"/>
          </w:tcPr>
          <w:p w14:paraId="1FB67BC1"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高雄市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36B6660B"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37,711,218</w:t>
            </w:r>
          </w:p>
        </w:tc>
        <w:tc>
          <w:tcPr>
            <w:tcW w:w="2267" w:type="dxa"/>
            <w:tcBorders>
              <w:top w:val="single" w:sz="4" w:space="0" w:color="000000"/>
              <w:left w:val="single" w:sz="4" w:space="0" w:color="000000"/>
              <w:bottom w:val="single" w:sz="4" w:space="0" w:color="000000"/>
              <w:right w:val="single" w:sz="4" w:space="0" w:color="000000"/>
            </w:tcBorders>
            <w:vAlign w:val="center"/>
          </w:tcPr>
          <w:p w14:paraId="0E75800D"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高雄港埠旅運中心</w:t>
            </w:r>
          </w:p>
        </w:tc>
        <w:tc>
          <w:tcPr>
            <w:tcW w:w="1854" w:type="dxa"/>
            <w:tcBorders>
              <w:top w:val="single" w:sz="4" w:space="0" w:color="000000"/>
              <w:left w:val="single" w:sz="4" w:space="0" w:color="000000"/>
              <w:bottom w:val="single" w:sz="4" w:space="0" w:color="000000"/>
              <w:right w:val="single" w:sz="4" w:space="0" w:color="000000"/>
            </w:tcBorders>
            <w:vAlign w:val="center"/>
          </w:tcPr>
          <w:p w14:paraId="4CBE3436"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8</w:t>
            </w:r>
            <w:r>
              <w:rPr>
                <w:rFonts w:ascii="Times New Roman" w:eastAsia="標楷體" w:hAnsi="Times New Roman" w:cs="Times New Roman"/>
                <w:kern w:val="0"/>
                <w:szCs w:val="24"/>
              </w:rPr>
              <w:t>月</w:t>
            </w:r>
          </w:p>
        </w:tc>
      </w:tr>
      <w:tr w:rsidR="00BD6EC6" w14:paraId="64A4A0A1"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05D08B7A"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2C836884"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輔導會</w:t>
            </w:r>
          </w:p>
        </w:tc>
        <w:tc>
          <w:tcPr>
            <w:tcW w:w="2473" w:type="dxa"/>
            <w:tcBorders>
              <w:top w:val="single" w:sz="4" w:space="0" w:color="000000"/>
              <w:left w:val="single" w:sz="4" w:space="0" w:color="000000"/>
              <w:bottom w:val="single" w:sz="4" w:space="0" w:color="000000"/>
            </w:tcBorders>
            <w:shd w:val="clear" w:color="auto" w:fill="auto"/>
            <w:vAlign w:val="center"/>
          </w:tcPr>
          <w:p w14:paraId="484D5556" w14:textId="77777777" w:rsidR="00BD6EC6" w:rsidRDefault="00FE65F5">
            <w:pPr>
              <w:snapToGrid w:val="0"/>
              <w:spacing w:line="400" w:lineRule="exact"/>
              <w:jc w:val="both"/>
              <w:rPr>
                <w:rFonts w:ascii="Times New Roman" w:eastAsia="標楷體" w:hAnsi="Times New Roman" w:cs="Times New Roman"/>
                <w:kern w:val="0"/>
                <w:szCs w:val="24"/>
              </w:rPr>
            </w:pP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中榮民總醫院嘉義分院長期照護大樓興建計畫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59CFA5B9"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嘉義市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0E15901D"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692,243</w:t>
            </w:r>
          </w:p>
        </w:tc>
        <w:tc>
          <w:tcPr>
            <w:tcW w:w="2267" w:type="dxa"/>
            <w:tcBorders>
              <w:top w:val="single" w:sz="4" w:space="0" w:color="000000"/>
              <w:left w:val="single" w:sz="4" w:space="0" w:color="000000"/>
              <w:bottom w:val="single" w:sz="4" w:space="0" w:color="000000"/>
              <w:right w:val="single" w:sz="4" w:space="0" w:color="000000"/>
            </w:tcBorders>
            <w:vAlign w:val="center"/>
          </w:tcPr>
          <w:p w14:paraId="6C465D35"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中榮民總醫院嘉義分院長期照護大樓</w:t>
            </w:r>
          </w:p>
        </w:tc>
        <w:tc>
          <w:tcPr>
            <w:tcW w:w="1854" w:type="dxa"/>
            <w:tcBorders>
              <w:top w:val="single" w:sz="4" w:space="0" w:color="000000"/>
              <w:left w:val="single" w:sz="4" w:space="0" w:color="000000"/>
              <w:bottom w:val="single" w:sz="4" w:space="0" w:color="000000"/>
              <w:right w:val="single" w:sz="4" w:space="0" w:color="000000"/>
            </w:tcBorders>
            <w:vAlign w:val="center"/>
          </w:tcPr>
          <w:p w14:paraId="6272AEB1"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8</w:t>
            </w:r>
            <w:r>
              <w:rPr>
                <w:rFonts w:ascii="Times New Roman" w:eastAsia="標楷體" w:hAnsi="Times New Roman" w:cs="Times New Roman"/>
                <w:kern w:val="0"/>
                <w:szCs w:val="24"/>
              </w:rPr>
              <w:t>月</w:t>
            </w:r>
          </w:p>
        </w:tc>
      </w:tr>
      <w:tr w:rsidR="00BD6EC6" w14:paraId="798D3CC2"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1AB322A6"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6544EBD5"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輔導會</w:t>
            </w:r>
          </w:p>
        </w:tc>
        <w:tc>
          <w:tcPr>
            <w:tcW w:w="2473" w:type="dxa"/>
            <w:tcBorders>
              <w:top w:val="single" w:sz="4" w:space="0" w:color="000000"/>
              <w:left w:val="single" w:sz="4" w:space="0" w:color="000000"/>
              <w:bottom w:val="single" w:sz="4" w:space="0" w:color="000000"/>
            </w:tcBorders>
            <w:shd w:val="clear" w:color="auto" w:fill="auto"/>
            <w:vAlign w:val="center"/>
          </w:tcPr>
          <w:p w14:paraId="201826B1" w14:textId="77777777" w:rsidR="00BD6EC6" w:rsidRDefault="00FE65F5">
            <w:pPr>
              <w:snapToGrid w:val="0"/>
              <w:spacing w:line="400" w:lineRule="exact"/>
              <w:jc w:val="both"/>
              <w:rPr>
                <w:rFonts w:ascii="Times New Roman" w:eastAsia="標楷體" w:hAnsi="Times New Roman" w:cs="Times New Roman"/>
                <w:kern w:val="0"/>
                <w:szCs w:val="24"/>
              </w:rPr>
            </w:pP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北榮民總醫院新建醫療大樓興建計畫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599125BF"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hint="eastAsia"/>
                <w:kern w:val="0"/>
                <w:szCs w:val="24"/>
              </w:rPr>
              <w:t>臺</w:t>
            </w:r>
            <w:r>
              <w:rPr>
                <w:rFonts w:ascii="Times New Roman" w:eastAsia="標楷體" w:hAnsi="Times New Roman" w:cs="Times New Roman"/>
                <w:kern w:val="0"/>
                <w:szCs w:val="24"/>
              </w:rPr>
              <w:t>北市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3061FB3C"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2,963,807</w:t>
            </w:r>
          </w:p>
        </w:tc>
        <w:tc>
          <w:tcPr>
            <w:tcW w:w="2267" w:type="dxa"/>
            <w:tcBorders>
              <w:top w:val="single" w:sz="4" w:space="0" w:color="000000"/>
              <w:left w:val="single" w:sz="4" w:space="0" w:color="000000"/>
              <w:bottom w:val="single" w:sz="4" w:space="0" w:color="000000"/>
              <w:right w:val="single" w:sz="4" w:space="0" w:color="000000"/>
            </w:tcBorders>
            <w:vAlign w:val="center"/>
          </w:tcPr>
          <w:p w14:paraId="39F00763"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北榮民總醫院新建醫療大樓</w:t>
            </w:r>
          </w:p>
        </w:tc>
        <w:tc>
          <w:tcPr>
            <w:tcW w:w="1854" w:type="dxa"/>
            <w:tcBorders>
              <w:top w:val="single" w:sz="4" w:space="0" w:color="000000"/>
              <w:left w:val="single" w:sz="4" w:space="0" w:color="000000"/>
              <w:bottom w:val="single" w:sz="4" w:space="0" w:color="000000"/>
              <w:right w:val="single" w:sz="4" w:space="0" w:color="000000"/>
            </w:tcBorders>
            <w:vAlign w:val="center"/>
          </w:tcPr>
          <w:p w14:paraId="305E4BC1"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8</w:t>
            </w:r>
            <w:r>
              <w:rPr>
                <w:rFonts w:ascii="Times New Roman" w:eastAsia="標楷體" w:hAnsi="Times New Roman" w:cs="Times New Roman"/>
                <w:kern w:val="0"/>
                <w:szCs w:val="24"/>
              </w:rPr>
              <w:t>月</w:t>
            </w:r>
          </w:p>
          <w:p w14:paraId="48582B98" w14:textId="4DE39F2C"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6DA20756"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3A60D6D0"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301DB89D"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客委會</w:t>
            </w:r>
          </w:p>
        </w:tc>
        <w:tc>
          <w:tcPr>
            <w:tcW w:w="2473" w:type="dxa"/>
            <w:tcBorders>
              <w:top w:val="single" w:sz="4" w:space="0" w:color="000000"/>
              <w:left w:val="single" w:sz="4" w:space="0" w:color="000000"/>
              <w:bottom w:val="single" w:sz="4" w:space="0" w:color="000000"/>
            </w:tcBorders>
            <w:shd w:val="clear" w:color="auto" w:fill="auto"/>
            <w:vAlign w:val="center"/>
          </w:tcPr>
          <w:p w14:paraId="7F402AB6"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客家浪漫</w:t>
            </w: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三線計畫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5BB3737D"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桃園市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0E62677E"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2,000,000</w:t>
            </w:r>
          </w:p>
        </w:tc>
        <w:tc>
          <w:tcPr>
            <w:tcW w:w="2267" w:type="dxa"/>
            <w:tcBorders>
              <w:top w:val="single" w:sz="4" w:space="0" w:color="000000"/>
              <w:left w:val="single" w:sz="4" w:space="0" w:color="000000"/>
              <w:bottom w:val="single" w:sz="4" w:space="0" w:color="000000"/>
              <w:right w:val="single" w:sz="4" w:space="0" w:color="000000"/>
            </w:tcBorders>
            <w:vAlign w:val="center"/>
          </w:tcPr>
          <w:p w14:paraId="70290185" w14:textId="77777777" w:rsidR="00BD6EC6" w:rsidRDefault="00FE65F5">
            <w:pPr>
              <w:autoSpaceDE w:val="0"/>
              <w:autoSpaceDN w:val="0"/>
              <w:adjustRightInd w:val="0"/>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茶故事主題館及茶文化體驗場館</w:t>
            </w:r>
          </w:p>
        </w:tc>
        <w:tc>
          <w:tcPr>
            <w:tcW w:w="1854" w:type="dxa"/>
            <w:tcBorders>
              <w:top w:val="single" w:sz="4" w:space="0" w:color="000000"/>
              <w:left w:val="single" w:sz="4" w:space="0" w:color="000000"/>
              <w:bottom w:val="single" w:sz="4" w:space="0" w:color="000000"/>
              <w:right w:val="single" w:sz="4" w:space="0" w:color="000000"/>
            </w:tcBorders>
            <w:vAlign w:val="center"/>
          </w:tcPr>
          <w:p w14:paraId="35636016"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10</w:t>
            </w:r>
            <w:r>
              <w:rPr>
                <w:rFonts w:ascii="Times New Roman" w:eastAsia="標楷體" w:hAnsi="Times New Roman" w:cs="Times New Roman"/>
                <w:kern w:val="0"/>
                <w:szCs w:val="24"/>
              </w:rPr>
              <w:t>月</w:t>
            </w:r>
          </w:p>
          <w:p w14:paraId="702C46B8" w14:textId="2C8CECC1"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769A4460" w14:textId="77777777">
        <w:trPr>
          <w:trHeight w:val="70"/>
        </w:trPr>
        <w:tc>
          <w:tcPr>
            <w:tcW w:w="710" w:type="dxa"/>
            <w:tcBorders>
              <w:top w:val="single" w:sz="4" w:space="0" w:color="auto"/>
              <w:left w:val="single" w:sz="4" w:space="0" w:color="auto"/>
              <w:bottom w:val="single" w:sz="4" w:space="0" w:color="auto"/>
              <w:right w:val="single" w:sz="4" w:space="0" w:color="auto"/>
            </w:tcBorders>
            <w:vAlign w:val="center"/>
          </w:tcPr>
          <w:p w14:paraId="7C00703D"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37DEDA0F"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7B603BB3"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金門大橋建設計畫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35DF4275"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金門縣</w:t>
            </w:r>
          </w:p>
        </w:tc>
        <w:tc>
          <w:tcPr>
            <w:tcW w:w="1133" w:type="dxa"/>
            <w:tcBorders>
              <w:top w:val="single" w:sz="4" w:space="0" w:color="000000"/>
              <w:left w:val="single" w:sz="4" w:space="0" w:color="000000"/>
              <w:bottom w:val="single" w:sz="4" w:space="0" w:color="000000"/>
              <w:right w:val="single" w:sz="4" w:space="0" w:color="000000"/>
            </w:tcBorders>
            <w:vAlign w:val="center"/>
          </w:tcPr>
          <w:p w14:paraId="510542DE"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9,166,549</w:t>
            </w:r>
          </w:p>
        </w:tc>
        <w:tc>
          <w:tcPr>
            <w:tcW w:w="2267" w:type="dxa"/>
            <w:tcBorders>
              <w:top w:val="single" w:sz="4" w:space="0" w:color="000000"/>
              <w:left w:val="single" w:sz="4" w:space="0" w:color="000000"/>
              <w:bottom w:val="single" w:sz="4" w:space="0" w:color="000000"/>
              <w:right w:val="single" w:sz="4" w:space="0" w:color="000000"/>
            </w:tcBorders>
            <w:vAlign w:val="center"/>
          </w:tcPr>
          <w:p w14:paraId="51E3199C"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金門大橋新建工程</w:t>
            </w:r>
          </w:p>
        </w:tc>
        <w:tc>
          <w:tcPr>
            <w:tcW w:w="1854" w:type="dxa"/>
            <w:tcBorders>
              <w:top w:val="single" w:sz="4" w:space="0" w:color="000000"/>
              <w:left w:val="single" w:sz="4" w:space="0" w:color="000000"/>
              <w:bottom w:val="single" w:sz="4" w:space="0" w:color="000000"/>
              <w:right w:val="single" w:sz="4" w:space="0" w:color="000000"/>
            </w:tcBorders>
            <w:vAlign w:val="center"/>
          </w:tcPr>
          <w:p w14:paraId="3C9FC2DF"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10</w:t>
            </w:r>
            <w:r>
              <w:rPr>
                <w:rFonts w:ascii="Times New Roman" w:eastAsia="標楷體" w:hAnsi="Times New Roman" w:cs="Times New Roman"/>
                <w:kern w:val="0"/>
                <w:szCs w:val="24"/>
              </w:rPr>
              <w:t>月</w:t>
            </w:r>
          </w:p>
          <w:p w14:paraId="105A6325" w14:textId="4069F9C5"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2F55F45B"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173E1116"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4322365C"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128C3833" w14:textId="77777777" w:rsidR="00BD6EC6" w:rsidRDefault="00FE65F5">
            <w:pPr>
              <w:snapToGrid w:val="0"/>
              <w:spacing w:line="400" w:lineRule="exact"/>
              <w:jc w:val="both"/>
              <w:rPr>
                <w:rFonts w:ascii="Times New Roman" w:eastAsia="標楷體" w:hAnsi="Times New Roman" w:cs="Times New Roman"/>
                <w:kern w:val="0"/>
                <w:szCs w:val="24"/>
              </w:rPr>
            </w:pP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鐵成功追分段鐵路雙軌化新建工程計畫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2854A8A9"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proofErr w:type="gramStart"/>
            <w:r>
              <w:rPr>
                <w:rFonts w:ascii="Times New Roman" w:eastAsia="標楷體" w:hAnsi="Times New Roman" w:cs="Times New Roman" w:hint="eastAsia"/>
                <w:kern w:val="0"/>
                <w:szCs w:val="24"/>
              </w:rPr>
              <w:t>臺</w:t>
            </w:r>
            <w:proofErr w:type="gramEnd"/>
            <w:r>
              <w:rPr>
                <w:rFonts w:ascii="Times New Roman" w:eastAsia="標楷體" w:hAnsi="Times New Roman" w:cs="Times New Roman"/>
                <w:kern w:val="0"/>
                <w:szCs w:val="24"/>
              </w:rPr>
              <w:t>中市</w:t>
            </w:r>
          </w:p>
        </w:tc>
        <w:tc>
          <w:tcPr>
            <w:tcW w:w="1133" w:type="dxa"/>
            <w:tcBorders>
              <w:top w:val="single" w:sz="4" w:space="0" w:color="000000"/>
              <w:left w:val="single" w:sz="4" w:space="0" w:color="000000"/>
              <w:bottom w:val="single" w:sz="4" w:space="0" w:color="000000"/>
              <w:right w:val="single" w:sz="4" w:space="0" w:color="000000"/>
            </w:tcBorders>
            <w:vAlign w:val="center"/>
          </w:tcPr>
          <w:p w14:paraId="52D734B5"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1,540,500</w:t>
            </w:r>
          </w:p>
        </w:tc>
        <w:tc>
          <w:tcPr>
            <w:tcW w:w="2267" w:type="dxa"/>
            <w:tcBorders>
              <w:top w:val="single" w:sz="4" w:space="0" w:color="000000"/>
              <w:left w:val="single" w:sz="4" w:space="0" w:color="000000"/>
              <w:bottom w:val="single" w:sz="4" w:space="0" w:color="000000"/>
              <w:right w:val="single" w:sz="4" w:space="0" w:color="000000"/>
            </w:tcBorders>
            <w:vAlign w:val="center"/>
          </w:tcPr>
          <w:p w14:paraId="250DF160"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追分車站改建工程</w:t>
            </w:r>
          </w:p>
        </w:tc>
        <w:tc>
          <w:tcPr>
            <w:tcW w:w="1854" w:type="dxa"/>
            <w:tcBorders>
              <w:top w:val="single" w:sz="4" w:space="0" w:color="000000"/>
              <w:left w:val="single" w:sz="4" w:space="0" w:color="000000"/>
              <w:bottom w:val="single" w:sz="4" w:space="0" w:color="000000"/>
              <w:right w:val="single" w:sz="4" w:space="0" w:color="000000"/>
            </w:tcBorders>
            <w:vAlign w:val="center"/>
          </w:tcPr>
          <w:p w14:paraId="22F1BFC0"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10</w:t>
            </w:r>
            <w:r>
              <w:rPr>
                <w:rFonts w:ascii="Times New Roman" w:eastAsia="標楷體" w:hAnsi="Times New Roman" w:cs="Times New Roman"/>
                <w:kern w:val="0"/>
                <w:szCs w:val="24"/>
              </w:rPr>
              <w:t>月</w:t>
            </w:r>
          </w:p>
        </w:tc>
      </w:tr>
      <w:tr w:rsidR="00BD6EC6" w14:paraId="5FDE3FCD"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0F8C051A"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09AC7936"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輔導會</w:t>
            </w:r>
          </w:p>
        </w:tc>
        <w:tc>
          <w:tcPr>
            <w:tcW w:w="2473" w:type="dxa"/>
            <w:tcBorders>
              <w:top w:val="single" w:sz="4" w:space="0" w:color="000000"/>
              <w:left w:val="single" w:sz="4" w:space="0" w:color="000000"/>
              <w:bottom w:val="single" w:sz="4" w:space="0" w:color="000000"/>
            </w:tcBorders>
            <w:shd w:val="clear" w:color="auto" w:fill="auto"/>
            <w:vAlign w:val="center"/>
          </w:tcPr>
          <w:p w14:paraId="38B2BA06"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高雄榮民總醫院屏東大武分院新建計畫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3B9754DE"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屏東縣</w:t>
            </w:r>
          </w:p>
        </w:tc>
        <w:tc>
          <w:tcPr>
            <w:tcW w:w="1133" w:type="dxa"/>
            <w:tcBorders>
              <w:top w:val="single" w:sz="4" w:space="0" w:color="000000"/>
              <w:left w:val="single" w:sz="4" w:space="0" w:color="000000"/>
              <w:bottom w:val="single" w:sz="4" w:space="0" w:color="000000"/>
              <w:right w:val="single" w:sz="4" w:space="0" w:color="000000"/>
            </w:tcBorders>
            <w:vAlign w:val="center"/>
          </w:tcPr>
          <w:p w14:paraId="379F9693"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9,463,105</w:t>
            </w:r>
          </w:p>
        </w:tc>
        <w:tc>
          <w:tcPr>
            <w:tcW w:w="2267" w:type="dxa"/>
            <w:tcBorders>
              <w:top w:val="single" w:sz="4" w:space="0" w:color="000000"/>
              <w:left w:val="single" w:sz="4" w:space="0" w:color="000000"/>
              <w:bottom w:val="single" w:sz="4" w:space="0" w:color="000000"/>
              <w:right w:val="single" w:sz="4" w:space="0" w:color="000000"/>
            </w:tcBorders>
            <w:vAlign w:val="center"/>
          </w:tcPr>
          <w:p w14:paraId="00605BA6"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高雄榮民總醫院屏東大武分院醫療大樓</w:t>
            </w:r>
          </w:p>
        </w:tc>
        <w:tc>
          <w:tcPr>
            <w:tcW w:w="1854" w:type="dxa"/>
            <w:tcBorders>
              <w:top w:val="single" w:sz="4" w:space="0" w:color="000000"/>
              <w:left w:val="single" w:sz="4" w:space="0" w:color="000000"/>
              <w:bottom w:val="single" w:sz="4" w:space="0" w:color="000000"/>
              <w:right w:val="single" w:sz="4" w:space="0" w:color="000000"/>
            </w:tcBorders>
            <w:vAlign w:val="center"/>
          </w:tcPr>
          <w:p w14:paraId="5F41B342"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11</w:t>
            </w:r>
            <w:r>
              <w:rPr>
                <w:rFonts w:ascii="Times New Roman" w:eastAsia="標楷體" w:hAnsi="Times New Roman" w:cs="Times New Roman"/>
                <w:kern w:val="0"/>
                <w:szCs w:val="24"/>
              </w:rPr>
              <w:t>月</w:t>
            </w:r>
          </w:p>
          <w:p w14:paraId="0BA8A568" w14:textId="5134522F"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305FBB71"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6C428C74"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50132BC3"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經濟部</w:t>
            </w:r>
          </w:p>
        </w:tc>
        <w:tc>
          <w:tcPr>
            <w:tcW w:w="2473" w:type="dxa"/>
            <w:tcBorders>
              <w:top w:val="single" w:sz="4" w:space="0" w:color="000000"/>
              <w:left w:val="single" w:sz="4" w:space="0" w:color="000000"/>
              <w:bottom w:val="single" w:sz="4" w:space="0" w:color="000000"/>
            </w:tcBorders>
            <w:shd w:val="clear" w:color="auto" w:fill="auto"/>
            <w:vAlign w:val="center"/>
          </w:tcPr>
          <w:p w14:paraId="0A82A7CB"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湖山水庫小水力發電計畫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516BC2F4"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雲林縣</w:t>
            </w:r>
          </w:p>
        </w:tc>
        <w:tc>
          <w:tcPr>
            <w:tcW w:w="1133" w:type="dxa"/>
            <w:tcBorders>
              <w:top w:val="single" w:sz="4" w:space="0" w:color="000000"/>
              <w:left w:val="single" w:sz="4" w:space="0" w:color="000000"/>
              <w:bottom w:val="single" w:sz="4" w:space="0" w:color="000000"/>
              <w:right w:val="single" w:sz="4" w:space="0" w:color="000000"/>
            </w:tcBorders>
            <w:vAlign w:val="center"/>
          </w:tcPr>
          <w:p w14:paraId="2E22EAED"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169,028</w:t>
            </w:r>
          </w:p>
        </w:tc>
        <w:tc>
          <w:tcPr>
            <w:tcW w:w="2267" w:type="dxa"/>
            <w:tcBorders>
              <w:top w:val="single" w:sz="4" w:space="0" w:color="000000"/>
              <w:left w:val="single" w:sz="4" w:space="0" w:color="000000"/>
              <w:bottom w:val="single" w:sz="4" w:space="0" w:color="000000"/>
              <w:right w:val="single" w:sz="4" w:space="0" w:color="000000"/>
            </w:tcBorders>
            <w:vAlign w:val="center"/>
          </w:tcPr>
          <w:p w14:paraId="0C9B493D"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湖山水庫及集集攔</w:t>
            </w:r>
            <w:proofErr w:type="gramStart"/>
            <w:r>
              <w:rPr>
                <w:rFonts w:ascii="Times New Roman" w:eastAsia="標楷體" w:hAnsi="Times New Roman" w:cs="Times New Roman"/>
                <w:kern w:val="0"/>
                <w:szCs w:val="24"/>
              </w:rPr>
              <w:t>河堰南岸</w:t>
            </w:r>
            <w:proofErr w:type="gramEnd"/>
            <w:r>
              <w:rPr>
                <w:rFonts w:ascii="Times New Roman" w:eastAsia="標楷體" w:hAnsi="Times New Roman" w:cs="Times New Roman"/>
                <w:kern w:val="0"/>
                <w:szCs w:val="24"/>
              </w:rPr>
              <w:t>聯絡渠道南岸二小水力發電工程</w:t>
            </w:r>
            <w:r>
              <w:rPr>
                <w:rFonts w:ascii="Times New Roman" w:eastAsia="標楷體" w:hAnsi="Times New Roman" w:cs="Times New Roman"/>
                <w:kern w:val="0"/>
                <w:szCs w:val="24"/>
              </w:rPr>
              <w:t>(</w:t>
            </w:r>
            <w:r>
              <w:rPr>
                <w:rFonts w:ascii="Times New Roman" w:eastAsia="標楷體" w:hAnsi="Times New Roman" w:cs="Times New Roman"/>
                <w:kern w:val="0"/>
                <w:szCs w:val="24"/>
              </w:rPr>
              <w:t>湖山工區</w:t>
            </w:r>
            <w:r>
              <w:rPr>
                <w:rFonts w:ascii="Times New Roman" w:eastAsia="標楷體" w:hAnsi="Times New Roman" w:cs="Times New Roman"/>
                <w:kern w:val="0"/>
                <w:szCs w:val="24"/>
              </w:rPr>
              <w:t>)</w:t>
            </w:r>
          </w:p>
        </w:tc>
        <w:tc>
          <w:tcPr>
            <w:tcW w:w="1854" w:type="dxa"/>
            <w:tcBorders>
              <w:top w:val="single" w:sz="4" w:space="0" w:color="000000"/>
              <w:left w:val="single" w:sz="4" w:space="0" w:color="000000"/>
              <w:bottom w:val="single" w:sz="4" w:space="0" w:color="000000"/>
              <w:right w:val="single" w:sz="4" w:space="0" w:color="000000"/>
            </w:tcBorders>
            <w:vAlign w:val="center"/>
          </w:tcPr>
          <w:p w14:paraId="3C55530C"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23118C88" w14:textId="77777777">
        <w:trPr>
          <w:trHeight w:val="713"/>
        </w:trPr>
        <w:tc>
          <w:tcPr>
            <w:tcW w:w="710" w:type="dxa"/>
            <w:tcBorders>
              <w:top w:val="single" w:sz="4" w:space="0" w:color="auto"/>
              <w:left w:val="single" w:sz="4" w:space="0" w:color="auto"/>
              <w:bottom w:val="single" w:sz="4" w:space="0" w:color="auto"/>
              <w:right w:val="single" w:sz="4" w:space="0" w:color="auto"/>
            </w:tcBorders>
            <w:vAlign w:val="center"/>
          </w:tcPr>
          <w:p w14:paraId="63A6ADD9"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0C6848D5"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17BED58B" w14:textId="77777777" w:rsidR="00BD6EC6" w:rsidRDefault="00FE65F5">
            <w:pPr>
              <w:snapToGrid w:val="0"/>
              <w:spacing w:line="400" w:lineRule="exact"/>
              <w:jc w:val="both"/>
              <w:rPr>
                <w:rFonts w:ascii="Times New Roman" w:eastAsia="標楷體" w:hAnsi="Times New Roman" w:cs="Times New Roman"/>
                <w:kern w:val="0"/>
                <w:szCs w:val="24"/>
                <w:highlight w:val="yellow"/>
              </w:rPr>
            </w:pPr>
            <w:r>
              <w:rPr>
                <w:rFonts w:ascii="Times New Roman" w:eastAsia="標楷體" w:hAnsi="Times New Roman" w:cs="Times New Roman"/>
                <w:kern w:val="0"/>
                <w:szCs w:val="24"/>
              </w:rPr>
              <w:t>國際商港未來發展及建設計畫（</w:t>
            </w:r>
            <w:r>
              <w:rPr>
                <w:rFonts w:ascii="Times New Roman" w:eastAsia="標楷體" w:hAnsi="Times New Roman" w:cs="Times New Roman"/>
                <w:kern w:val="0"/>
                <w:szCs w:val="24"/>
              </w:rPr>
              <w:t>111</w:t>
            </w:r>
            <w:r>
              <w:rPr>
                <w:rFonts w:ascii="Times New Roman" w:eastAsia="標楷體" w:hAnsi="Times New Roman" w:cs="Times New Roman"/>
                <w:kern w:val="0"/>
                <w:szCs w:val="24"/>
              </w:rPr>
              <w:t>～</w:t>
            </w:r>
            <w:r>
              <w:rPr>
                <w:rFonts w:ascii="Times New Roman" w:eastAsia="標楷體" w:hAnsi="Times New Roman" w:cs="Times New Roman"/>
                <w:kern w:val="0"/>
                <w:szCs w:val="24"/>
              </w:rPr>
              <w:t>115</w:t>
            </w:r>
            <w:r>
              <w:rPr>
                <w:rFonts w:ascii="Times New Roman" w:eastAsia="標楷體" w:hAnsi="Times New Roman" w:cs="Times New Roman"/>
                <w:kern w:val="0"/>
                <w:szCs w:val="24"/>
              </w:rPr>
              <w:t>年）</w:t>
            </w:r>
          </w:p>
        </w:tc>
        <w:tc>
          <w:tcPr>
            <w:tcW w:w="926" w:type="dxa"/>
            <w:tcBorders>
              <w:top w:val="single" w:sz="4" w:space="0" w:color="000000"/>
              <w:left w:val="single" w:sz="4" w:space="0" w:color="000000"/>
              <w:bottom w:val="single" w:sz="4" w:space="0" w:color="000000"/>
              <w:right w:val="single" w:sz="4" w:space="0" w:color="000000"/>
            </w:tcBorders>
            <w:vAlign w:val="center"/>
          </w:tcPr>
          <w:p w14:paraId="0F12F7E3"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宜蘭縣</w:t>
            </w:r>
          </w:p>
        </w:tc>
        <w:tc>
          <w:tcPr>
            <w:tcW w:w="1133" w:type="dxa"/>
            <w:tcBorders>
              <w:top w:val="single" w:sz="4" w:space="0" w:color="000000"/>
              <w:left w:val="single" w:sz="4" w:space="0" w:color="000000"/>
              <w:bottom w:val="single" w:sz="4" w:space="0" w:color="000000"/>
              <w:right w:val="single" w:sz="4" w:space="0" w:color="000000"/>
            </w:tcBorders>
            <w:vAlign w:val="center"/>
          </w:tcPr>
          <w:p w14:paraId="65BC7064"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37,711,218</w:t>
            </w:r>
          </w:p>
        </w:tc>
        <w:tc>
          <w:tcPr>
            <w:tcW w:w="2267" w:type="dxa"/>
            <w:tcBorders>
              <w:top w:val="single" w:sz="4" w:space="0" w:color="000000"/>
              <w:left w:val="single" w:sz="4" w:space="0" w:color="000000"/>
              <w:bottom w:val="single" w:sz="4" w:space="0" w:color="000000"/>
              <w:right w:val="single" w:sz="4" w:space="0" w:color="000000"/>
            </w:tcBorders>
            <w:vAlign w:val="center"/>
          </w:tcPr>
          <w:p w14:paraId="09309DA0" w14:textId="77777777" w:rsidR="00BD6EC6" w:rsidRDefault="00FE65F5">
            <w:pPr>
              <w:autoSpaceDE w:val="0"/>
              <w:autoSpaceDN w:val="0"/>
              <w:adjustRightInd w:val="0"/>
              <w:snapToGrid w:val="0"/>
              <w:spacing w:line="400" w:lineRule="exact"/>
              <w:ind w:left="216" w:hangingChars="90" w:hanging="216"/>
              <w:jc w:val="both"/>
              <w:rPr>
                <w:rFonts w:ascii="Times New Roman" w:eastAsia="標楷體" w:hAnsi="Times New Roman" w:cs="Times New Roman"/>
                <w:kern w:val="0"/>
                <w:szCs w:val="24"/>
              </w:rPr>
            </w:pPr>
            <w:r>
              <w:rPr>
                <w:rFonts w:ascii="Times New Roman" w:eastAsia="標楷體" w:hAnsi="Times New Roman" w:cs="Times New Roman"/>
                <w:kern w:val="0"/>
                <w:szCs w:val="24"/>
              </w:rPr>
              <w:t>1.</w:t>
            </w:r>
            <w:r>
              <w:rPr>
                <w:rFonts w:ascii="Times New Roman" w:eastAsia="標楷體" w:hAnsi="Times New Roman" w:cs="Times New Roman"/>
                <w:kern w:val="0"/>
                <w:szCs w:val="24"/>
              </w:rPr>
              <w:t>南方澳跨港大橋重建工程</w:t>
            </w:r>
          </w:p>
          <w:p w14:paraId="291BA8D1" w14:textId="77777777" w:rsidR="00BD6EC6" w:rsidRDefault="00FE65F5">
            <w:pPr>
              <w:autoSpaceDE w:val="0"/>
              <w:autoSpaceDN w:val="0"/>
              <w:adjustRightInd w:val="0"/>
              <w:snapToGrid w:val="0"/>
              <w:spacing w:line="400" w:lineRule="exact"/>
              <w:ind w:left="216" w:hangingChars="90" w:hanging="216"/>
              <w:jc w:val="both"/>
              <w:rPr>
                <w:rFonts w:ascii="Times New Roman" w:eastAsia="標楷體" w:hAnsi="Times New Roman" w:cs="Times New Roman"/>
                <w:kern w:val="0"/>
                <w:szCs w:val="24"/>
              </w:rPr>
            </w:pPr>
            <w:r>
              <w:rPr>
                <w:rFonts w:ascii="Times New Roman" w:eastAsia="標楷體" w:hAnsi="Times New Roman" w:cs="Times New Roman"/>
                <w:kern w:val="0"/>
                <w:szCs w:val="24"/>
              </w:rPr>
              <w:t>2.</w:t>
            </w:r>
            <w:proofErr w:type="gramStart"/>
            <w:r>
              <w:rPr>
                <w:rFonts w:ascii="Times New Roman" w:eastAsia="標楷體" w:hAnsi="Times New Roman" w:cs="Times New Roman"/>
                <w:kern w:val="0"/>
                <w:szCs w:val="24"/>
              </w:rPr>
              <w:t>臺</w:t>
            </w:r>
            <w:proofErr w:type="gramEnd"/>
            <w:r>
              <w:rPr>
                <w:rFonts w:ascii="Times New Roman" w:eastAsia="標楷體" w:hAnsi="Times New Roman" w:cs="Times New Roman"/>
                <w:kern w:val="0"/>
                <w:szCs w:val="24"/>
              </w:rPr>
              <w:t>北港南碼頭區</w:t>
            </w:r>
            <w:r>
              <w:rPr>
                <w:rFonts w:ascii="Times New Roman" w:eastAsia="標楷體" w:hAnsi="Times New Roman" w:cs="Times New Roman"/>
                <w:kern w:val="0"/>
                <w:szCs w:val="24"/>
              </w:rPr>
              <w:t>S07</w:t>
            </w:r>
            <w:r>
              <w:rPr>
                <w:rFonts w:ascii="Times New Roman" w:eastAsia="標楷體" w:hAnsi="Times New Roman" w:cs="Times New Roman"/>
                <w:kern w:val="0"/>
                <w:szCs w:val="24"/>
              </w:rPr>
              <w:t>、</w:t>
            </w:r>
            <w:r>
              <w:rPr>
                <w:rFonts w:ascii="Times New Roman" w:eastAsia="標楷體" w:hAnsi="Times New Roman" w:cs="Times New Roman"/>
                <w:kern w:val="0"/>
                <w:szCs w:val="24"/>
              </w:rPr>
              <w:t>S08</w:t>
            </w:r>
            <w:proofErr w:type="gramStart"/>
            <w:r>
              <w:rPr>
                <w:rFonts w:ascii="Times New Roman" w:eastAsia="標楷體" w:hAnsi="Times New Roman" w:cs="Times New Roman"/>
                <w:kern w:val="0"/>
                <w:szCs w:val="24"/>
              </w:rPr>
              <w:t>護岸暨後</w:t>
            </w:r>
            <w:proofErr w:type="gramEnd"/>
            <w:r>
              <w:rPr>
                <w:rFonts w:ascii="Times New Roman" w:eastAsia="標楷體" w:hAnsi="Times New Roman" w:cs="Times New Roman"/>
                <w:kern w:val="0"/>
                <w:szCs w:val="24"/>
              </w:rPr>
              <w:t>線</w:t>
            </w:r>
            <w:proofErr w:type="gramStart"/>
            <w:r>
              <w:rPr>
                <w:rFonts w:ascii="Times New Roman" w:eastAsia="標楷體" w:hAnsi="Times New Roman" w:cs="Times New Roman"/>
                <w:kern w:val="0"/>
                <w:szCs w:val="24"/>
              </w:rPr>
              <w:t>圍堤造地</w:t>
            </w:r>
            <w:proofErr w:type="gramEnd"/>
            <w:r>
              <w:rPr>
                <w:rFonts w:ascii="Times New Roman" w:eastAsia="標楷體" w:hAnsi="Times New Roman" w:cs="Times New Roman"/>
                <w:kern w:val="0"/>
                <w:szCs w:val="24"/>
              </w:rPr>
              <w:t>工程</w:t>
            </w:r>
          </w:p>
        </w:tc>
        <w:tc>
          <w:tcPr>
            <w:tcW w:w="1854" w:type="dxa"/>
            <w:tcBorders>
              <w:top w:val="single" w:sz="4" w:space="0" w:color="000000"/>
              <w:left w:val="single" w:sz="4" w:space="0" w:color="000000"/>
              <w:bottom w:val="single" w:sz="4" w:space="0" w:color="000000"/>
              <w:right w:val="single" w:sz="4" w:space="0" w:color="000000"/>
            </w:tcBorders>
            <w:vAlign w:val="center"/>
          </w:tcPr>
          <w:p w14:paraId="25281B6A"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p w14:paraId="0EB081E9" w14:textId="77777777" w:rsidR="00BD6EC6" w:rsidRDefault="00BD6EC6">
            <w:pPr>
              <w:snapToGrid w:val="0"/>
              <w:spacing w:line="400" w:lineRule="exact"/>
              <w:ind w:left="36" w:hangingChars="15" w:hanging="36"/>
              <w:jc w:val="both"/>
              <w:rPr>
                <w:rFonts w:ascii="Times New Roman" w:eastAsia="標楷體" w:hAnsi="Times New Roman" w:cs="Times New Roman"/>
                <w:kern w:val="0"/>
                <w:szCs w:val="24"/>
              </w:rPr>
            </w:pPr>
          </w:p>
          <w:p w14:paraId="2474774D"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2.111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50502137" w14:textId="77777777">
        <w:trPr>
          <w:trHeight w:val="564"/>
        </w:trPr>
        <w:tc>
          <w:tcPr>
            <w:tcW w:w="710" w:type="dxa"/>
            <w:tcBorders>
              <w:top w:val="single" w:sz="4" w:space="0" w:color="auto"/>
              <w:left w:val="single" w:sz="4" w:space="0" w:color="auto"/>
              <w:bottom w:val="single" w:sz="4" w:space="0" w:color="auto"/>
              <w:right w:val="single" w:sz="4" w:space="0" w:color="auto"/>
            </w:tcBorders>
            <w:vAlign w:val="center"/>
          </w:tcPr>
          <w:p w14:paraId="734902C9"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000000"/>
              <w:left w:val="single" w:sz="4" w:space="0" w:color="000000"/>
              <w:bottom w:val="single" w:sz="4" w:space="0" w:color="000000"/>
              <w:right w:val="single" w:sz="4" w:space="0" w:color="000000"/>
            </w:tcBorders>
            <w:vAlign w:val="center"/>
          </w:tcPr>
          <w:p w14:paraId="52FCE0DD"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000000"/>
              <w:left w:val="single" w:sz="4" w:space="0" w:color="000000"/>
              <w:bottom w:val="single" w:sz="4" w:space="0" w:color="000000"/>
            </w:tcBorders>
            <w:shd w:val="clear" w:color="auto" w:fill="auto"/>
            <w:vAlign w:val="center"/>
          </w:tcPr>
          <w:p w14:paraId="4A4B6443"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台</w:t>
            </w:r>
            <w:r>
              <w:rPr>
                <w:rFonts w:ascii="Times New Roman" w:eastAsia="標楷體" w:hAnsi="Times New Roman" w:cs="Times New Roman"/>
                <w:kern w:val="0"/>
                <w:szCs w:val="24"/>
              </w:rPr>
              <w:t>9</w:t>
            </w:r>
            <w:r>
              <w:rPr>
                <w:rFonts w:ascii="Times New Roman" w:eastAsia="標楷體" w:hAnsi="Times New Roman" w:cs="Times New Roman"/>
                <w:kern w:val="0"/>
                <w:szCs w:val="24"/>
              </w:rPr>
              <w:t>線花東縱谷公路安全景觀大道計畫</w:t>
            </w:r>
          </w:p>
        </w:tc>
        <w:tc>
          <w:tcPr>
            <w:tcW w:w="926" w:type="dxa"/>
            <w:tcBorders>
              <w:top w:val="single" w:sz="4" w:space="0" w:color="000000"/>
              <w:left w:val="single" w:sz="4" w:space="0" w:color="000000"/>
              <w:bottom w:val="single" w:sz="4" w:space="0" w:color="000000"/>
              <w:right w:val="single" w:sz="4" w:space="0" w:color="000000"/>
            </w:tcBorders>
            <w:vAlign w:val="center"/>
          </w:tcPr>
          <w:p w14:paraId="49524059" w14:textId="77777777" w:rsidR="00BD6EC6" w:rsidRDefault="00FE65F5">
            <w:pPr>
              <w:autoSpaceDE w:val="0"/>
              <w:autoSpaceDN w:val="0"/>
              <w:adjustRightInd w:val="0"/>
              <w:snapToGrid w:val="0"/>
              <w:spacing w:line="400" w:lineRule="exact"/>
              <w:ind w:left="21"/>
              <w:jc w:val="center"/>
              <w:rPr>
                <w:rFonts w:ascii="Times New Roman" w:eastAsia="標楷體" w:hAnsi="Times New Roman" w:cs="Times New Roman"/>
                <w:kern w:val="0"/>
                <w:szCs w:val="24"/>
              </w:rPr>
            </w:pPr>
            <w:r>
              <w:rPr>
                <w:rFonts w:ascii="Times New Roman" w:eastAsia="標楷體" w:hAnsi="Times New Roman" w:cs="Times New Roman"/>
                <w:kern w:val="0"/>
                <w:szCs w:val="24"/>
              </w:rPr>
              <w:t>花蓮縣</w:t>
            </w:r>
          </w:p>
        </w:tc>
        <w:tc>
          <w:tcPr>
            <w:tcW w:w="1133" w:type="dxa"/>
            <w:tcBorders>
              <w:top w:val="single" w:sz="4" w:space="0" w:color="000000"/>
              <w:left w:val="single" w:sz="4" w:space="0" w:color="000000"/>
              <w:bottom w:val="single" w:sz="4" w:space="0" w:color="000000"/>
              <w:right w:val="single" w:sz="4" w:space="0" w:color="000000"/>
            </w:tcBorders>
            <w:vAlign w:val="center"/>
          </w:tcPr>
          <w:p w14:paraId="737B6049"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9,470,000</w:t>
            </w:r>
          </w:p>
        </w:tc>
        <w:tc>
          <w:tcPr>
            <w:tcW w:w="2267" w:type="dxa"/>
            <w:tcBorders>
              <w:top w:val="single" w:sz="4" w:space="0" w:color="000000"/>
              <w:left w:val="single" w:sz="4" w:space="0" w:color="000000"/>
              <w:bottom w:val="single" w:sz="4" w:space="0" w:color="000000"/>
              <w:right w:val="single" w:sz="4" w:space="0" w:color="000000"/>
            </w:tcBorders>
            <w:vAlign w:val="center"/>
          </w:tcPr>
          <w:p w14:paraId="5F29B512" w14:textId="77777777" w:rsidR="00BD6EC6" w:rsidRDefault="00FE65F5">
            <w:pPr>
              <w:autoSpaceDE w:val="0"/>
              <w:autoSpaceDN w:val="0"/>
              <w:adjustRightInd w:val="0"/>
              <w:snapToGrid w:val="0"/>
              <w:spacing w:line="400" w:lineRule="exact"/>
              <w:ind w:left="21" w:right="26"/>
              <w:jc w:val="both"/>
              <w:rPr>
                <w:rFonts w:ascii="Times New Roman" w:eastAsia="標楷體" w:hAnsi="Times New Roman" w:cs="Times New Roman"/>
                <w:kern w:val="0"/>
                <w:szCs w:val="24"/>
              </w:rPr>
            </w:pPr>
            <w:r>
              <w:rPr>
                <w:rFonts w:ascii="Times New Roman" w:eastAsia="標楷體" w:hAnsi="Times New Roman" w:cs="Times New Roman"/>
                <w:kern w:val="0"/>
                <w:szCs w:val="24"/>
              </w:rPr>
              <w:t>萬里溪橋改建工程</w:t>
            </w:r>
          </w:p>
        </w:tc>
        <w:tc>
          <w:tcPr>
            <w:tcW w:w="1854" w:type="dxa"/>
            <w:tcBorders>
              <w:top w:val="single" w:sz="4" w:space="0" w:color="000000"/>
              <w:left w:val="single" w:sz="4" w:space="0" w:color="000000"/>
              <w:bottom w:val="single" w:sz="4" w:space="0" w:color="000000"/>
              <w:right w:val="single" w:sz="4" w:space="0" w:color="000000"/>
            </w:tcBorders>
            <w:vAlign w:val="center"/>
          </w:tcPr>
          <w:p w14:paraId="5E146AC0" w14:textId="77777777" w:rsidR="00BD6EC6" w:rsidRDefault="00FE65F5">
            <w:pPr>
              <w:autoSpaceDE w:val="0"/>
              <w:autoSpaceDN w:val="0"/>
              <w:adjustRightInd w:val="0"/>
              <w:snapToGrid w:val="0"/>
              <w:spacing w:line="400" w:lineRule="exact"/>
              <w:ind w:left="21" w:right="122"/>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77BC394A" w14:textId="77777777">
        <w:trPr>
          <w:trHeight w:val="721"/>
        </w:trPr>
        <w:tc>
          <w:tcPr>
            <w:tcW w:w="710" w:type="dxa"/>
            <w:tcBorders>
              <w:top w:val="single" w:sz="4" w:space="0" w:color="auto"/>
              <w:left w:val="single" w:sz="4" w:space="0" w:color="auto"/>
              <w:bottom w:val="single" w:sz="4" w:space="0" w:color="auto"/>
              <w:right w:val="single" w:sz="4" w:space="0" w:color="auto"/>
            </w:tcBorders>
            <w:vAlign w:val="center"/>
          </w:tcPr>
          <w:p w14:paraId="2D17102D"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auto"/>
              <w:left w:val="single" w:sz="4" w:space="0" w:color="auto"/>
              <w:bottom w:val="single" w:sz="4" w:space="0" w:color="auto"/>
              <w:right w:val="single" w:sz="4" w:space="0" w:color="auto"/>
            </w:tcBorders>
            <w:vAlign w:val="center"/>
          </w:tcPr>
          <w:p w14:paraId="68D455FA"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交通部</w:t>
            </w:r>
          </w:p>
        </w:tc>
        <w:tc>
          <w:tcPr>
            <w:tcW w:w="2473" w:type="dxa"/>
            <w:tcBorders>
              <w:top w:val="single" w:sz="4" w:space="0" w:color="auto"/>
              <w:left w:val="single" w:sz="4" w:space="0" w:color="auto"/>
              <w:bottom w:val="single" w:sz="4" w:space="0" w:color="auto"/>
              <w:right w:val="single" w:sz="4" w:space="0" w:color="auto"/>
            </w:tcBorders>
            <w:shd w:val="clear" w:color="auto" w:fill="auto"/>
            <w:vAlign w:val="center"/>
          </w:tcPr>
          <w:p w14:paraId="34F34A89" w14:textId="77777777" w:rsidR="00BD6EC6" w:rsidRDefault="00FE65F5">
            <w:pPr>
              <w:snapToGrid w:val="0"/>
              <w:spacing w:line="400" w:lineRule="exact"/>
              <w:rPr>
                <w:rFonts w:ascii="Times New Roman" w:eastAsia="標楷體" w:hAnsi="Times New Roman" w:cs="Times New Roman"/>
                <w:kern w:val="0"/>
                <w:szCs w:val="24"/>
              </w:rPr>
            </w:pPr>
            <w:r>
              <w:rPr>
                <w:rFonts w:ascii="Times New Roman" w:eastAsia="標楷體" w:hAnsi="Times New Roman" w:cs="Times New Roman"/>
                <w:kern w:val="0"/>
                <w:szCs w:val="24"/>
              </w:rPr>
              <w:t>臺灣桃園國際機場聯外捷運系統延伸至中壢火車站規劃報告及周邊土地發展計畫</w:t>
            </w:r>
          </w:p>
        </w:tc>
        <w:tc>
          <w:tcPr>
            <w:tcW w:w="926" w:type="dxa"/>
            <w:tcBorders>
              <w:top w:val="single" w:sz="4" w:space="0" w:color="auto"/>
              <w:left w:val="single" w:sz="4" w:space="0" w:color="auto"/>
              <w:bottom w:val="single" w:sz="4" w:space="0" w:color="auto"/>
              <w:right w:val="single" w:sz="4" w:space="0" w:color="auto"/>
            </w:tcBorders>
            <w:vAlign w:val="center"/>
          </w:tcPr>
          <w:p w14:paraId="747F4721"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桃園市</w:t>
            </w:r>
          </w:p>
        </w:tc>
        <w:tc>
          <w:tcPr>
            <w:tcW w:w="1133" w:type="dxa"/>
            <w:tcBorders>
              <w:top w:val="single" w:sz="4" w:space="0" w:color="auto"/>
              <w:left w:val="single" w:sz="4" w:space="0" w:color="auto"/>
              <w:bottom w:val="single" w:sz="4" w:space="0" w:color="auto"/>
              <w:right w:val="single" w:sz="4" w:space="0" w:color="auto"/>
            </w:tcBorders>
            <w:vAlign w:val="center"/>
          </w:tcPr>
          <w:p w14:paraId="51D8A344"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13,800,000</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7EFC3F4A"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A22</w:t>
            </w:r>
            <w:r>
              <w:rPr>
                <w:rFonts w:ascii="Times New Roman" w:eastAsia="標楷體" w:hAnsi="Times New Roman" w:cs="Times New Roman"/>
                <w:kern w:val="0"/>
                <w:szCs w:val="24"/>
              </w:rPr>
              <w:t>站</w:t>
            </w:r>
            <w:r>
              <w:rPr>
                <w:rFonts w:ascii="Times New Roman" w:eastAsia="標楷體" w:hAnsi="Times New Roman" w:cs="Times New Roman"/>
                <w:kern w:val="0"/>
                <w:szCs w:val="24"/>
              </w:rPr>
              <w:t>(</w:t>
            </w:r>
            <w:r>
              <w:rPr>
                <w:rFonts w:ascii="Times New Roman" w:eastAsia="標楷體" w:hAnsi="Times New Roman" w:cs="Times New Roman"/>
                <w:kern w:val="0"/>
                <w:szCs w:val="24"/>
              </w:rPr>
              <w:t>老街溪站</w:t>
            </w:r>
            <w:r>
              <w:rPr>
                <w:rFonts w:ascii="Times New Roman" w:eastAsia="標楷體" w:hAnsi="Times New Roman" w:cs="Times New Roman"/>
                <w:kern w:val="0"/>
                <w:szCs w:val="24"/>
              </w:rPr>
              <w:t>)</w:t>
            </w:r>
            <w:r>
              <w:rPr>
                <w:rFonts w:ascii="Times New Roman" w:eastAsia="標楷體" w:hAnsi="Times New Roman" w:cs="Times New Roman"/>
                <w:kern w:val="0"/>
                <w:szCs w:val="24"/>
              </w:rPr>
              <w:t>通車</w:t>
            </w:r>
          </w:p>
        </w:tc>
        <w:tc>
          <w:tcPr>
            <w:tcW w:w="1854" w:type="dxa"/>
            <w:tcBorders>
              <w:top w:val="single" w:sz="4" w:space="0" w:color="auto"/>
              <w:left w:val="single" w:sz="4" w:space="0" w:color="auto"/>
              <w:bottom w:val="single" w:sz="4" w:space="0" w:color="auto"/>
              <w:right w:val="single" w:sz="4" w:space="0" w:color="auto"/>
            </w:tcBorders>
            <w:vAlign w:val="center"/>
          </w:tcPr>
          <w:p w14:paraId="2D13A243" w14:textId="77777777" w:rsidR="00BA390C"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p w14:paraId="2E15070D" w14:textId="7686D12D"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w:t>
            </w:r>
            <w:r>
              <w:rPr>
                <w:rFonts w:ascii="Times New Roman" w:eastAsia="標楷體" w:hAnsi="Times New Roman" w:cs="Times New Roman"/>
                <w:kern w:val="0"/>
                <w:szCs w:val="24"/>
              </w:rPr>
              <w:t>啟用</w:t>
            </w:r>
            <w:r>
              <w:rPr>
                <w:rFonts w:ascii="Times New Roman" w:eastAsia="標楷體" w:hAnsi="Times New Roman" w:cs="Times New Roman"/>
                <w:kern w:val="0"/>
                <w:szCs w:val="24"/>
              </w:rPr>
              <w:t>)</w:t>
            </w:r>
          </w:p>
        </w:tc>
      </w:tr>
      <w:tr w:rsidR="00BD6EC6" w14:paraId="04BE6C91" w14:textId="77777777">
        <w:trPr>
          <w:trHeight w:val="699"/>
        </w:trPr>
        <w:tc>
          <w:tcPr>
            <w:tcW w:w="710" w:type="dxa"/>
            <w:tcBorders>
              <w:top w:val="single" w:sz="4" w:space="0" w:color="auto"/>
              <w:left w:val="single" w:sz="4" w:space="0" w:color="auto"/>
              <w:bottom w:val="single" w:sz="4" w:space="0" w:color="auto"/>
              <w:right w:val="single" w:sz="4" w:space="0" w:color="auto"/>
            </w:tcBorders>
            <w:vAlign w:val="center"/>
          </w:tcPr>
          <w:p w14:paraId="0AEEB53C"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auto"/>
              <w:left w:val="single" w:sz="4" w:space="0" w:color="auto"/>
              <w:bottom w:val="single" w:sz="4" w:space="0" w:color="auto"/>
              <w:right w:val="single" w:sz="4" w:space="0" w:color="auto"/>
            </w:tcBorders>
            <w:vAlign w:val="center"/>
          </w:tcPr>
          <w:p w14:paraId="02AB8143"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輔導會</w:t>
            </w:r>
          </w:p>
        </w:tc>
        <w:tc>
          <w:tcPr>
            <w:tcW w:w="2473" w:type="dxa"/>
            <w:tcBorders>
              <w:top w:val="single" w:sz="4" w:space="0" w:color="auto"/>
              <w:left w:val="single" w:sz="4" w:space="0" w:color="auto"/>
              <w:bottom w:val="single" w:sz="4" w:space="0" w:color="auto"/>
              <w:right w:val="single" w:sz="4" w:space="0" w:color="auto"/>
            </w:tcBorders>
            <w:shd w:val="clear" w:color="auto" w:fill="auto"/>
            <w:vAlign w:val="center"/>
          </w:tcPr>
          <w:p w14:paraId="088A9F3D" w14:textId="77777777" w:rsidR="00BD6EC6" w:rsidRDefault="00FE65F5">
            <w:pPr>
              <w:snapToGrid w:val="0"/>
              <w:spacing w:line="400" w:lineRule="exact"/>
              <w:rPr>
                <w:rFonts w:ascii="Times New Roman" w:eastAsia="標楷體" w:hAnsi="Times New Roman" w:cs="Times New Roman"/>
                <w:kern w:val="0"/>
                <w:szCs w:val="24"/>
              </w:rPr>
            </w:pPr>
            <w:r>
              <w:rPr>
                <w:rFonts w:ascii="Times New Roman" w:eastAsia="標楷體" w:hAnsi="Times New Roman" w:cs="Times New Roman"/>
                <w:kern w:val="0"/>
                <w:szCs w:val="24"/>
              </w:rPr>
              <w:t>高雄榮民總醫院健康照護大樓新建計畫</w:t>
            </w:r>
          </w:p>
        </w:tc>
        <w:tc>
          <w:tcPr>
            <w:tcW w:w="926" w:type="dxa"/>
            <w:tcBorders>
              <w:top w:val="single" w:sz="4" w:space="0" w:color="auto"/>
              <w:left w:val="single" w:sz="4" w:space="0" w:color="auto"/>
              <w:bottom w:val="single" w:sz="4" w:space="0" w:color="auto"/>
              <w:right w:val="single" w:sz="4" w:space="0" w:color="auto"/>
            </w:tcBorders>
            <w:vAlign w:val="center"/>
          </w:tcPr>
          <w:p w14:paraId="490BADF8"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高雄市</w:t>
            </w:r>
          </w:p>
        </w:tc>
        <w:tc>
          <w:tcPr>
            <w:tcW w:w="1133" w:type="dxa"/>
            <w:tcBorders>
              <w:top w:val="single" w:sz="4" w:space="0" w:color="auto"/>
              <w:left w:val="single" w:sz="4" w:space="0" w:color="auto"/>
              <w:bottom w:val="single" w:sz="4" w:space="0" w:color="auto"/>
              <w:right w:val="single" w:sz="4" w:space="0" w:color="auto"/>
            </w:tcBorders>
            <w:vAlign w:val="center"/>
          </w:tcPr>
          <w:p w14:paraId="601DE683"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1,507,699</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762121ED"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高雄榮民總醫院健康照護大樓</w:t>
            </w:r>
          </w:p>
        </w:tc>
        <w:tc>
          <w:tcPr>
            <w:tcW w:w="1854" w:type="dxa"/>
            <w:tcBorders>
              <w:top w:val="single" w:sz="4" w:space="0" w:color="auto"/>
              <w:left w:val="single" w:sz="4" w:space="0" w:color="auto"/>
              <w:bottom w:val="single" w:sz="4" w:space="0" w:color="auto"/>
              <w:right w:val="single" w:sz="4" w:space="0" w:color="auto"/>
            </w:tcBorders>
            <w:vAlign w:val="center"/>
          </w:tcPr>
          <w:p w14:paraId="701F8857"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6417AE0D" w14:textId="77777777">
        <w:trPr>
          <w:trHeight w:val="579"/>
        </w:trPr>
        <w:tc>
          <w:tcPr>
            <w:tcW w:w="710" w:type="dxa"/>
            <w:tcBorders>
              <w:top w:val="single" w:sz="4" w:space="0" w:color="auto"/>
              <w:left w:val="single" w:sz="4" w:space="0" w:color="auto"/>
              <w:bottom w:val="single" w:sz="4" w:space="0" w:color="auto"/>
              <w:right w:val="single" w:sz="4" w:space="0" w:color="auto"/>
            </w:tcBorders>
            <w:vAlign w:val="center"/>
          </w:tcPr>
          <w:p w14:paraId="1857AD00"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auto"/>
              <w:left w:val="single" w:sz="4" w:space="0" w:color="auto"/>
              <w:bottom w:val="single" w:sz="4" w:space="0" w:color="auto"/>
              <w:right w:val="single" w:sz="4" w:space="0" w:color="auto"/>
            </w:tcBorders>
            <w:vAlign w:val="center"/>
          </w:tcPr>
          <w:p w14:paraId="7694A6EC"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農委會</w:t>
            </w:r>
          </w:p>
        </w:tc>
        <w:tc>
          <w:tcPr>
            <w:tcW w:w="2473" w:type="dxa"/>
            <w:tcBorders>
              <w:top w:val="single" w:sz="4" w:space="0" w:color="auto"/>
              <w:left w:val="single" w:sz="4" w:space="0" w:color="auto"/>
              <w:bottom w:val="single" w:sz="4" w:space="0" w:color="auto"/>
              <w:right w:val="single" w:sz="4" w:space="0" w:color="auto"/>
            </w:tcBorders>
            <w:shd w:val="clear" w:color="auto" w:fill="auto"/>
            <w:vAlign w:val="center"/>
          </w:tcPr>
          <w:p w14:paraId="3FD4A857" w14:textId="77777777" w:rsidR="00BD6EC6" w:rsidRDefault="00FE65F5">
            <w:pPr>
              <w:snapToGrid w:val="0"/>
              <w:spacing w:line="400" w:lineRule="exact"/>
              <w:rPr>
                <w:rFonts w:ascii="Times New Roman" w:eastAsia="標楷體" w:hAnsi="Times New Roman" w:cs="Times New Roman"/>
                <w:kern w:val="0"/>
                <w:szCs w:val="24"/>
              </w:rPr>
            </w:pPr>
            <w:r>
              <w:rPr>
                <w:rFonts w:ascii="Times New Roman" w:eastAsia="標楷體" w:hAnsi="Times New Roman" w:cs="Times New Roman"/>
                <w:kern w:val="0"/>
                <w:szCs w:val="24"/>
              </w:rPr>
              <w:t>阿里山林業鐵路設施設備安全提升計畫</w:t>
            </w:r>
          </w:p>
        </w:tc>
        <w:tc>
          <w:tcPr>
            <w:tcW w:w="926" w:type="dxa"/>
            <w:tcBorders>
              <w:top w:val="single" w:sz="4" w:space="0" w:color="auto"/>
              <w:left w:val="single" w:sz="4" w:space="0" w:color="auto"/>
              <w:bottom w:val="single" w:sz="4" w:space="0" w:color="auto"/>
              <w:right w:val="single" w:sz="4" w:space="0" w:color="auto"/>
            </w:tcBorders>
            <w:vAlign w:val="center"/>
          </w:tcPr>
          <w:p w14:paraId="5C4AEE24"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嘉義縣</w:t>
            </w:r>
          </w:p>
        </w:tc>
        <w:tc>
          <w:tcPr>
            <w:tcW w:w="1133" w:type="dxa"/>
            <w:tcBorders>
              <w:top w:val="single" w:sz="4" w:space="0" w:color="auto"/>
              <w:left w:val="single" w:sz="4" w:space="0" w:color="auto"/>
              <w:bottom w:val="single" w:sz="4" w:space="0" w:color="auto"/>
              <w:right w:val="single" w:sz="4" w:space="0" w:color="auto"/>
            </w:tcBorders>
            <w:vAlign w:val="center"/>
          </w:tcPr>
          <w:p w14:paraId="419EC16E"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color w:val="0D0D0D"/>
                <w:szCs w:val="24"/>
                <w:shd w:val="clear" w:color="auto" w:fill="FFFFFF"/>
              </w:rPr>
              <w:t>2,071,400</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026F7773"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祝山車站改建工程</w:t>
            </w:r>
          </w:p>
        </w:tc>
        <w:tc>
          <w:tcPr>
            <w:tcW w:w="1854" w:type="dxa"/>
            <w:tcBorders>
              <w:top w:val="single" w:sz="4" w:space="0" w:color="auto"/>
              <w:left w:val="single" w:sz="4" w:space="0" w:color="auto"/>
              <w:bottom w:val="single" w:sz="4" w:space="0" w:color="auto"/>
              <w:right w:val="single" w:sz="4" w:space="0" w:color="auto"/>
            </w:tcBorders>
            <w:vAlign w:val="center"/>
          </w:tcPr>
          <w:p w14:paraId="09462C21"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75BC2804" w14:textId="77777777">
        <w:trPr>
          <w:trHeight w:val="904"/>
        </w:trPr>
        <w:tc>
          <w:tcPr>
            <w:tcW w:w="710" w:type="dxa"/>
            <w:tcBorders>
              <w:top w:val="single" w:sz="4" w:space="0" w:color="auto"/>
              <w:left w:val="single" w:sz="4" w:space="0" w:color="auto"/>
              <w:bottom w:val="single" w:sz="4" w:space="0" w:color="auto"/>
              <w:right w:val="single" w:sz="4" w:space="0" w:color="auto"/>
            </w:tcBorders>
            <w:vAlign w:val="center"/>
          </w:tcPr>
          <w:p w14:paraId="7B7D252A"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auto"/>
              <w:left w:val="single" w:sz="4" w:space="0" w:color="auto"/>
              <w:bottom w:val="single" w:sz="4" w:space="0" w:color="auto"/>
              <w:right w:val="single" w:sz="4" w:space="0" w:color="auto"/>
            </w:tcBorders>
            <w:vAlign w:val="center"/>
          </w:tcPr>
          <w:p w14:paraId="0B07C83A"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農委會</w:t>
            </w:r>
          </w:p>
        </w:tc>
        <w:tc>
          <w:tcPr>
            <w:tcW w:w="2473" w:type="dxa"/>
            <w:tcBorders>
              <w:top w:val="single" w:sz="4" w:space="0" w:color="auto"/>
              <w:left w:val="single" w:sz="4" w:space="0" w:color="auto"/>
              <w:bottom w:val="single" w:sz="4" w:space="0" w:color="auto"/>
              <w:right w:val="single" w:sz="4" w:space="0" w:color="auto"/>
            </w:tcBorders>
            <w:shd w:val="clear" w:color="auto" w:fill="auto"/>
            <w:vAlign w:val="center"/>
          </w:tcPr>
          <w:p w14:paraId="4499183C" w14:textId="77777777" w:rsidR="00BD6EC6" w:rsidRDefault="00FE65F5">
            <w:pPr>
              <w:snapToGrid w:val="0"/>
              <w:spacing w:line="400" w:lineRule="exact"/>
              <w:rPr>
                <w:rFonts w:ascii="Times New Roman" w:eastAsia="標楷體" w:hAnsi="Times New Roman" w:cs="Times New Roman"/>
                <w:kern w:val="0"/>
                <w:szCs w:val="24"/>
              </w:rPr>
            </w:pPr>
            <w:r>
              <w:rPr>
                <w:rFonts w:ascii="Times New Roman" w:eastAsia="標楷體" w:hAnsi="Times New Roman" w:cs="Times New Roman"/>
                <w:kern w:val="0"/>
                <w:szCs w:val="24"/>
              </w:rPr>
              <w:t>前鎮漁港建設專案中長程計畫（</w:t>
            </w:r>
            <w:r>
              <w:rPr>
                <w:rFonts w:ascii="Times New Roman" w:eastAsia="標楷體" w:hAnsi="Times New Roman" w:cs="Times New Roman"/>
                <w:kern w:val="0"/>
                <w:szCs w:val="24"/>
              </w:rPr>
              <w:t>110</w:t>
            </w:r>
            <w:r>
              <w:rPr>
                <w:rFonts w:ascii="Times New Roman" w:eastAsia="標楷體" w:hAnsi="Times New Roman" w:cs="Times New Roman"/>
                <w:kern w:val="0"/>
                <w:szCs w:val="24"/>
              </w:rPr>
              <w:t>至</w:t>
            </w:r>
            <w:r>
              <w:rPr>
                <w:rFonts w:ascii="Times New Roman" w:eastAsia="標楷體" w:hAnsi="Times New Roman" w:cs="Times New Roman"/>
                <w:kern w:val="0"/>
                <w:szCs w:val="24"/>
              </w:rPr>
              <w:t>113</w:t>
            </w:r>
            <w:r>
              <w:rPr>
                <w:rFonts w:ascii="Times New Roman" w:eastAsia="標楷體" w:hAnsi="Times New Roman" w:cs="Times New Roman"/>
                <w:kern w:val="0"/>
                <w:szCs w:val="24"/>
              </w:rPr>
              <w:t>年度）</w:t>
            </w:r>
          </w:p>
        </w:tc>
        <w:tc>
          <w:tcPr>
            <w:tcW w:w="926" w:type="dxa"/>
            <w:tcBorders>
              <w:top w:val="single" w:sz="4" w:space="0" w:color="auto"/>
              <w:left w:val="single" w:sz="4" w:space="0" w:color="auto"/>
              <w:bottom w:val="single" w:sz="4" w:space="0" w:color="auto"/>
              <w:right w:val="single" w:sz="4" w:space="0" w:color="auto"/>
            </w:tcBorders>
            <w:vAlign w:val="center"/>
          </w:tcPr>
          <w:p w14:paraId="4043945B"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高雄市</w:t>
            </w:r>
          </w:p>
        </w:tc>
        <w:tc>
          <w:tcPr>
            <w:tcW w:w="1133" w:type="dxa"/>
            <w:tcBorders>
              <w:top w:val="single" w:sz="4" w:space="0" w:color="auto"/>
              <w:left w:val="single" w:sz="4" w:space="0" w:color="auto"/>
              <w:bottom w:val="single" w:sz="4" w:space="0" w:color="auto"/>
              <w:right w:val="single" w:sz="4" w:space="0" w:color="auto"/>
            </w:tcBorders>
            <w:vAlign w:val="center"/>
          </w:tcPr>
          <w:p w14:paraId="7B9F49BC"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5,910,000</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28DCB9F8"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前鎮漁港多功能船員服務中心新建工程</w:t>
            </w:r>
          </w:p>
        </w:tc>
        <w:tc>
          <w:tcPr>
            <w:tcW w:w="1854" w:type="dxa"/>
            <w:tcBorders>
              <w:top w:val="single" w:sz="4" w:space="0" w:color="auto"/>
              <w:left w:val="single" w:sz="4" w:space="0" w:color="auto"/>
              <w:bottom w:val="single" w:sz="4" w:space="0" w:color="auto"/>
              <w:right w:val="single" w:sz="4" w:space="0" w:color="auto"/>
            </w:tcBorders>
            <w:vAlign w:val="center"/>
          </w:tcPr>
          <w:p w14:paraId="36D71E8F"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r w:rsidR="00BD6EC6" w14:paraId="24F075F8" w14:textId="77777777">
        <w:trPr>
          <w:trHeight w:val="985"/>
        </w:trPr>
        <w:tc>
          <w:tcPr>
            <w:tcW w:w="710" w:type="dxa"/>
            <w:tcBorders>
              <w:top w:val="single" w:sz="4" w:space="0" w:color="auto"/>
              <w:left w:val="single" w:sz="4" w:space="0" w:color="auto"/>
              <w:bottom w:val="single" w:sz="4" w:space="0" w:color="auto"/>
              <w:right w:val="single" w:sz="4" w:space="0" w:color="auto"/>
            </w:tcBorders>
            <w:vAlign w:val="center"/>
          </w:tcPr>
          <w:p w14:paraId="4E581A03" w14:textId="77777777" w:rsidR="00BD6EC6" w:rsidRDefault="00BD6EC6">
            <w:pPr>
              <w:widowControl/>
              <w:numPr>
                <w:ilvl w:val="0"/>
                <w:numId w:val="18"/>
              </w:numPr>
              <w:suppressAutoHyphens/>
              <w:snapToGrid w:val="0"/>
              <w:spacing w:line="400" w:lineRule="exact"/>
              <w:ind w:left="0" w:firstLine="0"/>
              <w:jc w:val="center"/>
              <w:rPr>
                <w:rFonts w:ascii="Times New Roman" w:eastAsia="標楷體" w:hAnsi="Times New Roman" w:cs="Times New Roman"/>
                <w:kern w:val="0"/>
                <w:szCs w:val="24"/>
              </w:rPr>
            </w:pPr>
          </w:p>
        </w:tc>
        <w:tc>
          <w:tcPr>
            <w:tcW w:w="1121" w:type="dxa"/>
            <w:tcBorders>
              <w:top w:val="single" w:sz="4" w:space="0" w:color="auto"/>
              <w:left w:val="single" w:sz="4" w:space="0" w:color="auto"/>
              <w:bottom w:val="single" w:sz="4" w:space="0" w:color="auto"/>
              <w:right w:val="single" w:sz="4" w:space="0" w:color="auto"/>
            </w:tcBorders>
            <w:vAlign w:val="center"/>
          </w:tcPr>
          <w:p w14:paraId="24EAC8F9"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經濟部</w:t>
            </w:r>
          </w:p>
        </w:tc>
        <w:tc>
          <w:tcPr>
            <w:tcW w:w="2473" w:type="dxa"/>
            <w:tcBorders>
              <w:top w:val="single" w:sz="4" w:space="0" w:color="auto"/>
              <w:left w:val="single" w:sz="4" w:space="0" w:color="auto"/>
              <w:bottom w:val="single" w:sz="4" w:space="0" w:color="auto"/>
              <w:right w:val="single" w:sz="4" w:space="0" w:color="auto"/>
            </w:tcBorders>
            <w:shd w:val="clear" w:color="auto" w:fill="auto"/>
            <w:vAlign w:val="center"/>
          </w:tcPr>
          <w:p w14:paraId="5E2CB0CD" w14:textId="77777777" w:rsidR="00BD6EC6" w:rsidRDefault="00FE65F5">
            <w:pPr>
              <w:snapToGrid w:val="0"/>
              <w:spacing w:line="400" w:lineRule="exact"/>
              <w:rPr>
                <w:rFonts w:ascii="Times New Roman" w:eastAsia="標楷體" w:hAnsi="Times New Roman" w:cs="Times New Roman"/>
                <w:kern w:val="0"/>
                <w:szCs w:val="24"/>
              </w:rPr>
            </w:pPr>
            <w:r>
              <w:rPr>
                <w:rFonts w:ascii="Times New Roman" w:eastAsia="標楷體" w:hAnsi="Times New Roman" w:cs="Times New Roman"/>
                <w:kern w:val="0"/>
                <w:szCs w:val="24"/>
              </w:rPr>
              <w:t>離島地區供水改善計畫第二期</w:t>
            </w:r>
          </w:p>
        </w:tc>
        <w:tc>
          <w:tcPr>
            <w:tcW w:w="926" w:type="dxa"/>
            <w:tcBorders>
              <w:top w:val="single" w:sz="4" w:space="0" w:color="auto"/>
              <w:left w:val="single" w:sz="4" w:space="0" w:color="auto"/>
              <w:bottom w:val="single" w:sz="4" w:space="0" w:color="auto"/>
              <w:right w:val="single" w:sz="4" w:space="0" w:color="auto"/>
            </w:tcBorders>
            <w:vAlign w:val="center"/>
          </w:tcPr>
          <w:p w14:paraId="73879916" w14:textId="77777777" w:rsidR="00BD6EC6" w:rsidRDefault="00FE65F5">
            <w:pPr>
              <w:snapToGrid w:val="0"/>
              <w:spacing w:line="400" w:lineRule="exact"/>
              <w:jc w:val="center"/>
              <w:rPr>
                <w:rFonts w:ascii="Times New Roman" w:eastAsia="標楷體" w:hAnsi="Times New Roman" w:cs="Times New Roman"/>
                <w:kern w:val="0"/>
                <w:szCs w:val="24"/>
              </w:rPr>
            </w:pPr>
            <w:r>
              <w:rPr>
                <w:rFonts w:ascii="Times New Roman" w:eastAsia="標楷體" w:hAnsi="Times New Roman" w:cs="Times New Roman"/>
                <w:kern w:val="0"/>
                <w:szCs w:val="24"/>
              </w:rPr>
              <w:t>澎湖縣</w:t>
            </w:r>
          </w:p>
        </w:tc>
        <w:tc>
          <w:tcPr>
            <w:tcW w:w="1133" w:type="dxa"/>
            <w:tcBorders>
              <w:top w:val="single" w:sz="4" w:space="0" w:color="auto"/>
              <w:left w:val="single" w:sz="4" w:space="0" w:color="auto"/>
              <w:bottom w:val="single" w:sz="4" w:space="0" w:color="auto"/>
              <w:right w:val="single" w:sz="4" w:space="0" w:color="auto"/>
            </w:tcBorders>
            <w:vAlign w:val="center"/>
          </w:tcPr>
          <w:p w14:paraId="3408E16C" w14:textId="77777777" w:rsidR="00BD6EC6" w:rsidRDefault="00FE65F5">
            <w:pPr>
              <w:widowControl/>
              <w:snapToGrid w:val="0"/>
              <w:spacing w:line="400" w:lineRule="exact"/>
              <w:ind w:right="-27"/>
              <w:jc w:val="right"/>
              <w:rPr>
                <w:rFonts w:ascii="Times New Roman" w:eastAsia="標楷體" w:hAnsi="Times New Roman" w:cs="Times New Roman"/>
                <w:kern w:val="0"/>
                <w:szCs w:val="24"/>
              </w:rPr>
            </w:pPr>
            <w:r>
              <w:rPr>
                <w:rFonts w:ascii="Times New Roman" w:eastAsia="標楷體" w:hAnsi="Times New Roman" w:cs="Times New Roman"/>
                <w:kern w:val="0"/>
                <w:szCs w:val="24"/>
              </w:rPr>
              <w:t>1,943,400</w:t>
            </w:r>
          </w:p>
        </w:tc>
        <w:tc>
          <w:tcPr>
            <w:tcW w:w="2267" w:type="dxa"/>
            <w:tcBorders>
              <w:top w:val="single" w:sz="4" w:space="0" w:color="auto"/>
              <w:left w:val="single" w:sz="4" w:space="0" w:color="auto"/>
              <w:bottom w:val="single" w:sz="4" w:space="0" w:color="auto"/>
              <w:right w:val="single" w:sz="4" w:space="0" w:color="auto"/>
            </w:tcBorders>
            <w:shd w:val="clear" w:color="auto" w:fill="auto"/>
            <w:vAlign w:val="center"/>
          </w:tcPr>
          <w:p w14:paraId="53BCAC99" w14:textId="77777777" w:rsidR="00BD6EC6" w:rsidRDefault="00FE65F5">
            <w:pPr>
              <w:snapToGrid w:val="0"/>
              <w:spacing w:line="400" w:lineRule="exact"/>
              <w:jc w:val="both"/>
              <w:rPr>
                <w:rFonts w:ascii="Times New Roman" w:eastAsia="標楷體" w:hAnsi="Times New Roman" w:cs="Times New Roman"/>
                <w:kern w:val="0"/>
                <w:szCs w:val="24"/>
              </w:rPr>
            </w:pPr>
            <w:r>
              <w:rPr>
                <w:rFonts w:ascii="Times New Roman" w:eastAsia="標楷體" w:hAnsi="Times New Roman" w:cs="Times New Roman"/>
                <w:kern w:val="0"/>
                <w:szCs w:val="24"/>
              </w:rPr>
              <w:t>馬公</w:t>
            </w:r>
            <w:r>
              <w:rPr>
                <w:rFonts w:ascii="Times New Roman" w:eastAsia="標楷體" w:hAnsi="Times New Roman" w:cs="Times New Roman"/>
                <w:kern w:val="0"/>
                <w:szCs w:val="24"/>
              </w:rPr>
              <w:t>6,000</w:t>
            </w:r>
            <w:r>
              <w:rPr>
                <w:rFonts w:ascii="Times New Roman" w:eastAsia="標楷體" w:hAnsi="Times New Roman" w:cs="Times New Roman"/>
                <w:kern w:val="0"/>
                <w:szCs w:val="24"/>
              </w:rPr>
              <w:t>噸海淡廠</w:t>
            </w:r>
          </w:p>
        </w:tc>
        <w:tc>
          <w:tcPr>
            <w:tcW w:w="1854" w:type="dxa"/>
            <w:tcBorders>
              <w:top w:val="single" w:sz="4" w:space="0" w:color="auto"/>
              <w:left w:val="single" w:sz="4" w:space="0" w:color="auto"/>
              <w:bottom w:val="single" w:sz="4" w:space="0" w:color="auto"/>
              <w:right w:val="single" w:sz="4" w:space="0" w:color="auto"/>
            </w:tcBorders>
            <w:vAlign w:val="center"/>
          </w:tcPr>
          <w:p w14:paraId="0836448C" w14:textId="77777777" w:rsidR="00BD6EC6" w:rsidRDefault="00FE65F5">
            <w:pPr>
              <w:snapToGrid w:val="0"/>
              <w:spacing w:line="400" w:lineRule="exact"/>
              <w:ind w:left="36" w:hangingChars="15" w:hanging="36"/>
              <w:jc w:val="both"/>
              <w:rPr>
                <w:rFonts w:ascii="Times New Roman" w:eastAsia="標楷體" w:hAnsi="Times New Roman" w:cs="Times New Roman"/>
                <w:kern w:val="0"/>
                <w:szCs w:val="24"/>
              </w:rPr>
            </w:pPr>
            <w:r>
              <w:rPr>
                <w:rFonts w:ascii="Times New Roman" w:eastAsia="標楷體" w:hAnsi="Times New Roman" w:cs="Times New Roman"/>
                <w:kern w:val="0"/>
                <w:szCs w:val="24"/>
              </w:rPr>
              <w:t>111</w:t>
            </w:r>
            <w:r>
              <w:rPr>
                <w:rFonts w:ascii="Times New Roman" w:eastAsia="標楷體" w:hAnsi="Times New Roman" w:cs="Times New Roman"/>
                <w:kern w:val="0"/>
                <w:szCs w:val="24"/>
              </w:rPr>
              <w:t>年</w:t>
            </w:r>
            <w:r>
              <w:rPr>
                <w:rFonts w:ascii="Times New Roman" w:eastAsia="標楷體" w:hAnsi="Times New Roman" w:cs="Times New Roman"/>
                <w:kern w:val="0"/>
                <w:szCs w:val="24"/>
              </w:rPr>
              <w:t>12</w:t>
            </w:r>
            <w:r>
              <w:rPr>
                <w:rFonts w:ascii="Times New Roman" w:eastAsia="標楷體" w:hAnsi="Times New Roman" w:cs="Times New Roman"/>
                <w:kern w:val="0"/>
                <w:szCs w:val="24"/>
              </w:rPr>
              <w:t>月</w:t>
            </w:r>
          </w:p>
        </w:tc>
      </w:tr>
    </w:tbl>
    <w:p w14:paraId="37EA6D08" w14:textId="77777777" w:rsidR="00BD6EC6" w:rsidRDefault="00BD6EC6">
      <w:pPr>
        <w:spacing w:beforeLines="50" w:before="180" w:afterLines="50" w:after="180" w:line="400" w:lineRule="exact"/>
        <w:jc w:val="both"/>
        <w:rPr>
          <w:rFonts w:ascii="Times New Roman" w:eastAsia="標楷體" w:hAnsi="Times New Roman" w:cs="Times New Roman"/>
          <w:color w:val="000000"/>
          <w:sz w:val="28"/>
          <w:szCs w:val="28"/>
        </w:rPr>
      </w:pPr>
    </w:p>
    <w:p w14:paraId="37659FC0" w14:textId="3D3691A7" w:rsidR="00BD6EC6" w:rsidRDefault="00FE65F5">
      <w:pPr>
        <w:pStyle w:val="a3"/>
        <w:spacing w:beforeLines="50" w:before="180" w:afterLines="50" w:after="180"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hint="eastAsia"/>
          <w:color w:val="000000"/>
          <w:sz w:val="28"/>
          <w:szCs w:val="28"/>
        </w:rPr>
        <w:t xml:space="preserve">    </w:t>
      </w:r>
      <w:r>
        <w:rPr>
          <w:rFonts w:ascii="Times New Roman" w:eastAsia="標楷體" w:hAnsi="Times New Roman" w:cs="Times New Roman" w:hint="eastAsia"/>
          <w:color w:val="000000"/>
          <w:sz w:val="28"/>
          <w:szCs w:val="28"/>
        </w:rPr>
        <w:t>另截至</w:t>
      </w:r>
      <w:r>
        <w:rPr>
          <w:rFonts w:ascii="Times New Roman" w:eastAsia="標楷體" w:hAnsi="Times New Roman" w:cs="Times New Roman" w:hint="eastAsia"/>
          <w:color w:val="000000"/>
          <w:sz w:val="28"/>
          <w:szCs w:val="28"/>
        </w:rPr>
        <w:t>6</w:t>
      </w:r>
      <w:r>
        <w:rPr>
          <w:rFonts w:ascii="Times New Roman" w:eastAsia="標楷體" w:hAnsi="Times New Roman" w:cs="Times New Roman" w:hint="eastAsia"/>
          <w:color w:val="000000"/>
          <w:sz w:val="28"/>
          <w:szCs w:val="28"/>
        </w:rPr>
        <w:t>月，</w:t>
      </w:r>
      <w:r>
        <w:rPr>
          <w:rFonts w:ascii="Times New Roman" w:eastAsia="標楷體" w:hAnsi="Times New Roman" w:cs="Times New Roman" w:hint="eastAsia"/>
          <w:color w:val="000000"/>
          <w:sz w:val="28"/>
          <w:szCs w:val="28"/>
        </w:rPr>
        <w:t>5</w:t>
      </w:r>
      <w:r>
        <w:rPr>
          <w:rFonts w:ascii="Times New Roman" w:eastAsia="標楷體" w:hAnsi="Times New Roman" w:cs="Times New Roman" w:hint="eastAsia"/>
          <w:color w:val="000000"/>
          <w:sz w:val="28"/>
          <w:szCs w:val="28"/>
        </w:rPr>
        <w:t>項計畫</w:t>
      </w:r>
      <w:ins w:id="39" w:author="張棕凱" w:date="2022-08-03T15:42:00Z">
        <w:r w:rsidR="000F34F6">
          <w:rPr>
            <w:rFonts w:ascii="Times New Roman" w:eastAsia="標楷體" w:hAnsi="Times New Roman" w:cs="Times New Roman" w:hint="eastAsia"/>
            <w:color w:val="000000"/>
            <w:sz w:val="28"/>
            <w:szCs w:val="28"/>
          </w:rPr>
          <w:t>之</w:t>
        </w:r>
      </w:ins>
      <w:r>
        <w:rPr>
          <w:rFonts w:ascii="Times New Roman" w:eastAsia="標楷體" w:hAnsi="Times New Roman" w:cs="Times New Roman" w:hint="eastAsia"/>
          <w:color w:val="000000"/>
          <w:sz w:val="28"/>
          <w:szCs w:val="28"/>
        </w:rPr>
        <w:t>重要查核點未如期完成</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如表</w:t>
      </w:r>
      <w:r>
        <w:rPr>
          <w:rFonts w:ascii="Times New Roman" w:eastAsia="標楷體" w:hAnsi="Times New Roman" w:cs="Times New Roman" w:hint="eastAsia"/>
          <w:color w:val="000000"/>
          <w:sz w:val="28"/>
          <w:szCs w:val="28"/>
        </w:rPr>
        <w:t>1-3)</w:t>
      </w:r>
      <w:r>
        <w:rPr>
          <w:rFonts w:ascii="Times New Roman" w:eastAsia="標楷體" w:hAnsi="Times New Roman" w:cs="Times New Roman" w:hint="eastAsia"/>
          <w:color w:val="000000"/>
          <w:sz w:val="28"/>
          <w:szCs w:val="28"/>
        </w:rPr>
        <w:t>，請主管部會督促所屬</w:t>
      </w:r>
      <w:del w:id="40" w:author="張棕凱" w:date="2022-08-03T15:42:00Z">
        <w:r w:rsidDel="000F34F6">
          <w:rPr>
            <w:rFonts w:ascii="Times New Roman" w:eastAsia="標楷體" w:hAnsi="Times New Roman" w:cs="Times New Roman" w:hint="eastAsia"/>
            <w:color w:val="000000"/>
            <w:sz w:val="28"/>
            <w:szCs w:val="28"/>
          </w:rPr>
          <w:delText>併行戮力</w:delText>
        </w:r>
      </w:del>
      <w:ins w:id="41" w:author="張棕凱" w:date="2022-08-03T15:42:00Z">
        <w:r w:rsidR="000F34F6">
          <w:rPr>
            <w:rFonts w:ascii="Times New Roman" w:eastAsia="標楷體" w:hAnsi="Times New Roman" w:cs="Times New Roman" w:hint="eastAsia"/>
            <w:color w:val="000000"/>
            <w:sz w:val="28"/>
            <w:szCs w:val="28"/>
          </w:rPr>
          <w:t>加強</w:t>
        </w:r>
      </w:ins>
      <w:r>
        <w:rPr>
          <w:rFonts w:ascii="Times New Roman" w:eastAsia="標楷體" w:hAnsi="Times New Roman" w:cs="Times New Roman" w:hint="eastAsia"/>
          <w:color w:val="000000"/>
          <w:sz w:val="28"/>
          <w:szCs w:val="28"/>
        </w:rPr>
        <w:t>推動。</w:t>
      </w:r>
    </w:p>
    <w:p w14:paraId="50AE6C67" w14:textId="77777777" w:rsidR="00BD6EC6" w:rsidRDefault="00FE65F5">
      <w:pPr>
        <w:pStyle w:val="a3"/>
        <w:spacing w:line="400" w:lineRule="exact"/>
        <w:ind w:leftChars="0" w:left="1202" w:firstLineChars="77" w:firstLine="216"/>
        <w:jc w:val="center"/>
        <w:rPr>
          <w:rFonts w:ascii="Times New Roman" w:eastAsia="標楷體" w:hAnsi="Times New Roman" w:cs="Times New Roman"/>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1-3 </w:t>
      </w:r>
      <w:r>
        <w:rPr>
          <w:rFonts w:ascii="Times New Roman" w:eastAsia="標楷體" w:hAnsi="Times New Roman" w:cs="Times New Roman" w:hint="eastAsia"/>
          <w:b/>
          <w:bCs/>
          <w:color w:val="000000"/>
          <w:sz w:val="28"/>
          <w:szCs w:val="28"/>
        </w:rPr>
        <w:t>上半年</w:t>
      </w:r>
      <w:r>
        <w:rPr>
          <w:rFonts w:ascii="Times New Roman" w:eastAsia="標楷體" w:hAnsi="Times New Roman" w:cs="Times New Roman" w:hint="eastAsia"/>
          <w:b/>
          <w:bCs/>
          <w:color w:val="000000"/>
          <w:sz w:val="28"/>
          <w:szCs w:val="28"/>
        </w:rPr>
        <w:t>5</w:t>
      </w:r>
      <w:r>
        <w:rPr>
          <w:rFonts w:ascii="Times New Roman" w:eastAsia="標楷體" w:hAnsi="Times New Roman" w:cs="Times New Roman" w:hint="eastAsia"/>
          <w:b/>
          <w:bCs/>
          <w:color w:val="000000"/>
          <w:sz w:val="28"/>
          <w:szCs w:val="28"/>
        </w:rPr>
        <w:t>項計畫重要</w:t>
      </w:r>
      <w:proofErr w:type="gramStart"/>
      <w:r>
        <w:rPr>
          <w:rFonts w:ascii="Times New Roman" w:eastAsia="標楷體" w:hAnsi="Times New Roman" w:cs="Times New Roman" w:hint="eastAsia"/>
          <w:b/>
          <w:bCs/>
          <w:color w:val="000000"/>
          <w:sz w:val="28"/>
          <w:szCs w:val="28"/>
        </w:rPr>
        <w:t>查核點需加速</w:t>
      </w:r>
      <w:proofErr w:type="gramEnd"/>
      <w:r>
        <w:rPr>
          <w:rFonts w:ascii="Times New Roman" w:eastAsia="標楷體" w:hAnsi="Times New Roman" w:cs="Times New Roman" w:hint="eastAsia"/>
          <w:b/>
          <w:bCs/>
          <w:color w:val="000000"/>
          <w:sz w:val="28"/>
          <w:szCs w:val="28"/>
        </w:rPr>
        <w:t>執行</w:t>
      </w:r>
      <w:proofErr w:type="gramStart"/>
      <w:r>
        <w:rPr>
          <w:rFonts w:ascii="Times New Roman" w:eastAsia="標楷體" w:hAnsi="Times New Roman" w:cs="Times New Roman" w:hint="eastAsia"/>
          <w:b/>
          <w:bCs/>
          <w:color w:val="000000"/>
          <w:sz w:val="28"/>
          <w:szCs w:val="28"/>
        </w:rPr>
        <w:t>執行</w:t>
      </w:r>
      <w:proofErr w:type="gramEnd"/>
      <w:r>
        <w:rPr>
          <w:rFonts w:ascii="Times New Roman" w:eastAsia="標楷體" w:hAnsi="Times New Roman" w:cs="Times New Roman" w:hint="eastAsia"/>
          <w:b/>
          <w:bCs/>
          <w:color w:val="000000"/>
          <w:sz w:val="28"/>
          <w:szCs w:val="28"/>
        </w:rPr>
        <w:t>列表</w:t>
      </w:r>
    </w:p>
    <w:tbl>
      <w:tblPr>
        <w:tblStyle w:val="ab"/>
        <w:tblW w:w="10060" w:type="dxa"/>
        <w:tblLook w:val="0600" w:firstRow="0" w:lastRow="0" w:firstColumn="0" w:lastColumn="0" w:noHBand="1" w:noVBand="1"/>
      </w:tblPr>
      <w:tblGrid>
        <w:gridCol w:w="1640"/>
        <w:gridCol w:w="2466"/>
        <w:gridCol w:w="1985"/>
        <w:gridCol w:w="1984"/>
        <w:gridCol w:w="1985"/>
      </w:tblGrid>
      <w:tr w:rsidR="00BD6EC6" w:rsidRPr="00BA390C" w14:paraId="4506AD3A" w14:textId="77777777">
        <w:trPr>
          <w:trHeight w:val="151"/>
          <w:tblHeader/>
        </w:trPr>
        <w:tc>
          <w:tcPr>
            <w:tcW w:w="1640" w:type="dxa"/>
            <w:hideMark/>
          </w:tcPr>
          <w:p w14:paraId="4E819B96" w14:textId="77777777" w:rsidR="00BD6EC6" w:rsidRPr="00BA390C" w:rsidRDefault="00FE65F5">
            <w:pPr>
              <w:widowControl/>
              <w:jc w:val="center"/>
              <w:textAlignment w:val="center"/>
              <w:rPr>
                <w:rFonts w:ascii="Times New Roman" w:eastAsia="標楷體" w:hAnsi="Times New Roman" w:cs="Times New Roman"/>
                <w:color w:val="000000"/>
                <w:kern w:val="0"/>
                <w:szCs w:val="24"/>
              </w:rPr>
            </w:pPr>
            <w:r w:rsidRPr="00BA390C">
              <w:rPr>
                <w:rFonts w:ascii="Times New Roman" w:eastAsia="標楷體" w:hAnsi="Times New Roman" w:cs="Times New Roman"/>
                <w:b/>
                <w:bCs/>
                <w:color w:val="000000"/>
                <w:kern w:val="24"/>
                <w:szCs w:val="24"/>
              </w:rPr>
              <w:t>主管機關</w:t>
            </w:r>
          </w:p>
        </w:tc>
        <w:tc>
          <w:tcPr>
            <w:tcW w:w="2466" w:type="dxa"/>
            <w:hideMark/>
          </w:tcPr>
          <w:p w14:paraId="5D3AA01C" w14:textId="77777777" w:rsidR="00BD6EC6" w:rsidRPr="00BA390C" w:rsidRDefault="00FE65F5">
            <w:pPr>
              <w:widowControl/>
              <w:jc w:val="center"/>
              <w:textAlignment w:val="center"/>
              <w:rPr>
                <w:rFonts w:ascii="Times New Roman" w:eastAsia="標楷體" w:hAnsi="Times New Roman" w:cs="Times New Roman"/>
                <w:color w:val="000000"/>
                <w:kern w:val="0"/>
                <w:szCs w:val="24"/>
              </w:rPr>
            </w:pPr>
            <w:r w:rsidRPr="00BA390C">
              <w:rPr>
                <w:rFonts w:ascii="Times New Roman" w:eastAsia="標楷體" w:hAnsi="Times New Roman" w:cs="Times New Roman"/>
                <w:b/>
                <w:bCs/>
                <w:color w:val="000000"/>
                <w:kern w:val="24"/>
                <w:szCs w:val="24"/>
              </w:rPr>
              <w:t>計畫名稱</w:t>
            </w:r>
          </w:p>
        </w:tc>
        <w:tc>
          <w:tcPr>
            <w:tcW w:w="1985" w:type="dxa"/>
            <w:hideMark/>
          </w:tcPr>
          <w:p w14:paraId="2D1D2B1D" w14:textId="77777777" w:rsidR="00BD6EC6" w:rsidRPr="00BA390C" w:rsidRDefault="00FE65F5">
            <w:pPr>
              <w:widowControl/>
              <w:jc w:val="center"/>
              <w:textAlignment w:val="center"/>
              <w:rPr>
                <w:rFonts w:ascii="Times New Roman" w:eastAsia="標楷體" w:hAnsi="Times New Roman" w:cs="Times New Roman"/>
                <w:color w:val="000000"/>
                <w:kern w:val="0"/>
                <w:szCs w:val="24"/>
              </w:rPr>
            </w:pPr>
            <w:r w:rsidRPr="00BA390C">
              <w:rPr>
                <w:rFonts w:ascii="Times New Roman" w:eastAsia="標楷體" w:hAnsi="Times New Roman" w:cs="Times New Roman"/>
                <w:b/>
                <w:bCs/>
                <w:color w:val="000000"/>
                <w:kern w:val="24"/>
                <w:szCs w:val="24"/>
              </w:rPr>
              <w:t>重要查核點</w:t>
            </w:r>
          </w:p>
        </w:tc>
        <w:tc>
          <w:tcPr>
            <w:tcW w:w="1984" w:type="dxa"/>
            <w:hideMark/>
          </w:tcPr>
          <w:p w14:paraId="530BC250" w14:textId="77777777" w:rsidR="00BD6EC6" w:rsidRPr="00BA390C" w:rsidRDefault="00FE65F5">
            <w:pPr>
              <w:widowControl/>
              <w:jc w:val="center"/>
              <w:textAlignment w:val="center"/>
              <w:rPr>
                <w:rFonts w:ascii="Times New Roman" w:eastAsia="標楷體" w:hAnsi="Times New Roman" w:cs="Times New Roman"/>
                <w:color w:val="000000"/>
                <w:kern w:val="0"/>
                <w:szCs w:val="24"/>
              </w:rPr>
            </w:pPr>
            <w:r w:rsidRPr="00BA390C">
              <w:rPr>
                <w:rFonts w:ascii="Times New Roman" w:eastAsia="標楷體" w:hAnsi="Times New Roman" w:cs="Times New Roman"/>
                <w:b/>
                <w:bCs/>
                <w:color w:val="000000"/>
                <w:kern w:val="24"/>
                <w:szCs w:val="24"/>
              </w:rPr>
              <w:t>預定達成日期</w:t>
            </w:r>
          </w:p>
        </w:tc>
        <w:tc>
          <w:tcPr>
            <w:tcW w:w="1985" w:type="dxa"/>
            <w:hideMark/>
          </w:tcPr>
          <w:p w14:paraId="052A5B8C" w14:textId="77777777" w:rsidR="00BD6EC6" w:rsidRPr="00BA390C" w:rsidRDefault="00FE65F5">
            <w:pPr>
              <w:widowControl/>
              <w:jc w:val="center"/>
              <w:textAlignment w:val="center"/>
              <w:rPr>
                <w:rFonts w:ascii="Times New Roman" w:eastAsia="標楷體" w:hAnsi="Times New Roman" w:cs="Times New Roman"/>
                <w:color w:val="000000"/>
                <w:kern w:val="0"/>
                <w:szCs w:val="24"/>
              </w:rPr>
            </w:pPr>
            <w:r w:rsidRPr="00BA390C">
              <w:rPr>
                <w:rFonts w:ascii="Times New Roman" w:eastAsia="標楷體" w:hAnsi="Times New Roman" w:cs="Times New Roman"/>
                <w:b/>
                <w:bCs/>
                <w:color w:val="000000"/>
                <w:kern w:val="24"/>
                <w:szCs w:val="24"/>
              </w:rPr>
              <w:t>實際達成情形</w:t>
            </w:r>
          </w:p>
        </w:tc>
      </w:tr>
      <w:tr w:rsidR="00BD6EC6" w:rsidRPr="00BA390C" w14:paraId="7EC10524" w14:textId="77777777">
        <w:trPr>
          <w:trHeight w:val="751"/>
        </w:trPr>
        <w:tc>
          <w:tcPr>
            <w:tcW w:w="1640" w:type="dxa"/>
            <w:hideMark/>
          </w:tcPr>
          <w:p w14:paraId="2C3059B8"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交通部</w:t>
            </w:r>
          </w:p>
        </w:tc>
        <w:tc>
          <w:tcPr>
            <w:tcW w:w="2466" w:type="dxa"/>
            <w:hideMark/>
          </w:tcPr>
          <w:p w14:paraId="55EEC4E7"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西濱快速公路曾文溪橋段新建工程</w:t>
            </w:r>
          </w:p>
        </w:tc>
        <w:tc>
          <w:tcPr>
            <w:tcW w:w="1985" w:type="dxa"/>
            <w:hideMark/>
          </w:tcPr>
          <w:p w14:paraId="4404C2AF"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工程第</w:t>
            </w:r>
            <w:r w:rsidRPr="00BA390C">
              <w:rPr>
                <w:rFonts w:ascii="Times New Roman" w:eastAsia="標楷體" w:hAnsi="Times New Roman" w:cs="Times New Roman"/>
                <w:color w:val="000000"/>
                <w:kern w:val="24"/>
                <w:szCs w:val="24"/>
              </w:rPr>
              <w:t>3</w:t>
            </w:r>
            <w:r w:rsidRPr="00BA390C">
              <w:rPr>
                <w:rFonts w:ascii="Times New Roman" w:eastAsia="標楷體" w:hAnsi="Times New Roman" w:cs="Times New Roman"/>
                <w:color w:val="000000"/>
                <w:kern w:val="24"/>
                <w:szCs w:val="24"/>
              </w:rPr>
              <w:t>次開標</w:t>
            </w:r>
          </w:p>
        </w:tc>
        <w:tc>
          <w:tcPr>
            <w:tcW w:w="1984" w:type="dxa"/>
            <w:hideMark/>
          </w:tcPr>
          <w:p w14:paraId="05AD9B94"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111/02/18</w:t>
            </w:r>
          </w:p>
          <w:p w14:paraId="703634BC"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C00000"/>
                <w:kern w:val="24"/>
                <w:szCs w:val="24"/>
              </w:rPr>
              <w:t>(</w:t>
            </w:r>
            <w:r w:rsidRPr="00BA390C">
              <w:rPr>
                <w:rFonts w:ascii="Times New Roman" w:eastAsia="標楷體" w:hAnsi="Times New Roman" w:cs="Times New Roman"/>
                <w:color w:val="C00000"/>
                <w:kern w:val="24"/>
                <w:szCs w:val="24"/>
              </w:rPr>
              <w:t>落後</w:t>
            </w:r>
            <w:r w:rsidRPr="00BA390C">
              <w:rPr>
                <w:rFonts w:ascii="Times New Roman" w:eastAsia="標楷體" w:hAnsi="Times New Roman" w:cs="Times New Roman"/>
                <w:color w:val="C00000"/>
                <w:kern w:val="24"/>
                <w:szCs w:val="24"/>
              </w:rPr>
              <w:t>)</w:t>
            </w:r>
          </w:p>
        </w:tc>
        <w:tc>
          <w:tcPr>
            <w:tcW w:w="1985" w:type="dxa"/>
            <w:hideMark/>
          </w:tcPr>
          <w:p w14:paraId="6A92046F" w14:textId="77777777" w:rsidR="00BD6EC6" w:rsidRPr="00BA390C" w:rsidRDefault="00FE65F5">
            <w:pPr>
              <w:widowControl/>
              <w:jc w:val="both"/>
              <w:textAlignment w:val="bottom"/>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5/4</w:t>
            </w:r>
            <w:r w:rsidRPr="00BA390C">
              <w:rPr>
                <w:rFonts w:ascii="Times New Roman" w:eastAsia="標楷體" w:hAnsi="Times New Roman" w:cs="Times New Roman"/>
                <w:color w:val="000000"/>
                <w:kern w:val="24"/>
                <w:szCs w:val="24"/>
              </w:rPr>
              <w:t>修正建設計畫已報院審議中</w:t>
            </w:r>
          </w:p>
        </w:tc>
      </w:tr>
      <w:tr w:rsidR="00BD6EC6" w:rsidRPr="00BA390C" w14:paraId="496B1F8A" w14:textId="77777777">
        <w:trPr>
          <w:trHeight w:val="252"/>
        </w:trPr>
        <w:tc>
          <w:tcPr>
            <w:tcW w:w="1640" w:type="dxa"/>
            <w:hideMark/>
          </w:tcPr>
          <w:p w14:paraId="4DEF28B8"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故宮</w:t>
            </w:r>
          </w:p>
        </w:tc>
        <w:tc>
          <w:tcPr>
            <w:tcW w:w="2466" w:type="dxa"/>
            <w:hideMark/>
          </w:tcPr>
          <w:p w14:paraId="6AF9F162"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新故宮</w:t>
            </w:r>
            <w:r w:rsidRPr="00BA390C">
              <w:rPr>
                <w:rFonts w:ascii="Times New Roman" w:eastAsia="標楷體" w:hAnsi="Times New Roman" w:cs="Times New Roman"/>
                <w:color w:val="000000"/>
                <w:kern w:val="24"/>
                <w:szCs w:val="24"/>
              </w:rPr>
              <w:t>-</w:t>
            </w:r>
            <w:r w:rsidRPr="00BA390C">
              <w:rPr>
                <w:rFonts w:ascii="Times New Roman" w:eastAsia="標楷體" w:hAnsi="Times New Roman" w:cs="Times New Roman"/>
                <w:color w:val="000000"/>
                <w:kern w:val="24"/>
                <w:szCs w:val="24"/>
              </w:rPr>
              <w:t>故宮公共化帶動觀光產業發展中程計畫</w:t>
            </w:r>
          </w:p>
        </w:tc>
        <w:tc>
          <w:tcPr>
            <w:tcW w:w="1985" w:type="dxa"/>
            <w:hideMark/>
          </w:tcPr>
          <w:p w14:paraId="11AE34F1"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南院二館工程決標</w:t>
            </w:r>
          </w:p>
        </w:tc>
        <w:tc>
          <w:tcPr>
            <w:tcW w:w="1984" w:type="dxa"/>
            <w:hideMark/>
          </w:tcPr>
          <w:p w14:paraId="6331AA3C"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111/03/15</w:t>
            </w:r>
          </w:p>
          <w:p w14:paraId="035CB1D7"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C00000"/>
                <w:kern w:val="24"/>
                <w:szCs w:val="24"/>
              </w:rPr>
              <w:t>(</w:t>
            </w:r>
            <w:r w:rsidRPr="00BA390C">
              <w:rPr>
                <w:rFonts w:ascii="Times New Roman" w:eastAsia="標楷體" w:hAnsi="Times New Roman" w:cs="Times New Roman"/>
                <w:color w:val="C00000"/>
                <w:kern w:val="24"/>
                <w:szCs w:val="24"/>
              </w:rPr>
              <w:t>落後</w:t>
            </w:r>
            <w:r w:rsidRPr="00BA390C">
              <w:rPr>
                <w:rFonts w:ascii="Times New Roman" w:eastAsia="標楷體" w:hAnsi="Times New Roman" w:cs="Times New Roman"/>
                <w:color w:val="C00000"/>
                <w:kern w:val="24"/>
                <w:szCs w:val="24"/>
              </w:rPr>
              <w:t>)</w:t>
            </w:r>
          </w:p>
        </w:tc>
        <w:tc>
          <w:tcPr>
            <w:tcW w:w="1985" w:type="dxa"/>
            <w:hideMark/>
          </w:tcPr>
          <w:p w14:paraId="161F4A1E" w14:textId="77777777" w:rsidR="00BD6EC6" w:rsidRPr="00BA390C" w:rsidRDefault="00FE65F5">
            <w:pPr>
              <w:widowControl/>
              <w:jc w:val="both"/>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歷</w:t>
            </w:r>
            <w:r w:rsidRPr="00BA390C">
              <w:rPr>
                <w:rFonts w:ascii="Times New Roman" w:eastAsia="標楷體" w:hAnsi="Times New Roman" w:cs="Times New Roman"/>
                <w:color w:val="000000"/>
                <w:kern w:val="24"/>
                <w:szCs w:val="24"/>
              </w:rPr>
              <w:t>3</w:t>
            </w:r>
            <w:r w:rsidRPr="00BA390C">
              <w:rPr>
                <w:rFonts w:ascii="Times New Roman" w:eastAsia="標楷體" w:hAnsi="Times New Roman" w:cs="Times New Roman"/>
                <w:color w:val="000000"/>
                <w:kern w:val="24"/>
                <w:szCs w:val="24"/>
              </w:rPr>
              <w:t>次流標後，於</w:t>
            </w:r>
            <w:r w:rsidRPr="00BA390C">
              <w:rPr>
                <w:rFonts w:ascii="Times New Roman" w:eastAsia="標楷體" w:hAnsi="Times New Roman" w:cs="Times New Roman"/>
                <w:color w:val="000000"/>
                <w:kern w:val="24"/>
                <w:szCs w:val="24"/>
              </w:rPr>
              <w:t>6/22</w:t>
            </w:r>
            <w:r w:rsidRPr="00BA390C">
              <w:rPr>
                <w:rFonts w:ascii="Times New Roman" w:eastAsia="標楷體" w:hAnsi="Times New Roman" w:cs="Times New Roman"/>
                <w:color w:val="000000"/>
                <w:kern w:val="24"/>
                <w:szCs w:val="24"/>
              </w:rPr>
              <w:t>辦理第</w:t>
            </w:r>
            <w:r w:rsidRPr="00BA390C">
              <w:rPr>
                <w:rFonts w:ascii="Times New Roman" w:eastAsia="標楷體" w:hAnsi="Times New Roman" w:cs="Times New Roman"/>
                <w:color w:val="000000"/>
                <w:kern w:val="24"/>
                <w:szCs w:val="24"/>
              </w:rPr>
              <w:t>4</w:t>
            </w:r>
            <w:r w:rsidRPr="00BA390C">
              <w:rPr>
                <w:rFonts w:ascii="Times New Roman" w:eastAsia="標楷體" w:hAnsi="Times New Roman" w:cs="Times New Roman"/>
                <w:color w:val="000000"/>
                <w:kern w:val="24"/>
                <w:szCs w:val="24"/>
              </w:rPr>
              <w:t>次公告招標，並於</w:t>
            </w:r>
            <w:r w:rsidRPr="00BA390C">
              <w:rPr>
                <w:rFonts w:ascii="Times New Roman" w:eastAsia="標楷體" w:hAnsi="Times New Roman" w:cs="Times New Roman"/>
                <w:color w:val="000000"/>
                <w:kern w:val="24"/>
                <w:szCs w:val="24"/>
              </w:rPr>
              <w:t>6/29</w:t>
            </w:r>
            <w:r w:rsidRPr="00BA390C">
              <w:rPr>
                <w:rFonts w:ascii="Times New Roman" w:eastAsia="標楷體" w:hAnsi="Times New Roman" w:cs="Times New Roman"/>
                <w:color w:val="000000"/>
                <w:kern w:val="24"/>
                <w:szCs w:val="24"/>
              </w:rPr>
              <w:t>開標後有一家廠商投標，預計</w:t>
            </w:r>
            <w:r w:rsidRPr="00BA390C">
              <w:rPr>
                <w:rFonts w:ascii="Times New Roman" w:eastAsia="標楷體" w:hAnsi="Times New Roman" w:cs="Times New Roman"/>
                <w:color w:val="000000"/>
                <w:kern w:val="24"/>
                <w:szCs w:val="24"/>
              </w:rPr>
              <w:t>7/8</w:t>
            </w:r>
            <w:r w:rsidRPr="00BA390C">
              <w:rPr>
                <w:rFonts w:ascii="Times New Roman" w:eastAsia="標楷體" w:hAnsi="Times New Roman" w:cs="Times New Roman"/>
                <w:color w:val="000000"/>
                <w:kern w:val="24"/>
                <w:szCs w:val="24"/>
              </w:rPr>
              <w:t>召開評選會議</w:t>
            </w:r>
          </w:p>
        </w:tc>
      </w:tr>
      <w:tr w:rsidR="00BD6EC6" w:rsidRPr="00BA390C" w14:paraId="2B221ED3" w14:textId="77777777">
        <w:trPr>
          <w:trHeight w:val="976"/>
        </w:trPr>
        <w:tc>
          <w:tcPr>
            <w:tcW w:w="1640" w:type="dxa"/>
            <w:hideMark/>
          </w:tcPr>
          <w:p w14:paraId="2DA5C547"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教育部</w:t>
            </w:r>
          </w:p>
        </w:tc>
        <w:tc>
          <w:tcPr>
            <w:tcW w:w="2466" w:type="dxa"/>
            <w:hideMark/>
          </w:tcPr>
          <w:p w14:paraId="4B8E0DF5"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國家圖書館南部分館暨聯合典藏中心建設計畫</w:t>
            </w:r>
          </w:p>
        </w:tc>
        <w:tc>
          <w:tcPr>
            <w:tcW w:w="1985" w:type="dxa"/>
            <w:hideMark/>
          </w:tcPr>
          <w:p w14:paraId="23BA4FB0" w14:textId="77777777" w:rsidR="00BD6EC6" w:rsidRPr="00BA390C" w:rsidRDefault="00FE65F5">
            <w:pPr>
              <w:widowControl/>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新建工程案決標簽約</w:t>
            </w:r>
          </w:p>
        </w:tc>
        <w:tc>
          <w:tcPr>
            <w:tcW w:w="1984" w:type="dxa"/>
            <w:hideMark/>
          </w:tcPr>
          <w:p w14:paraId="3D8FEB0E"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111/03/31</w:t>
            </w:r>
          </w:p>
          <w:p w14:paraId="553942F0" w14:textId="77777777" w:rsidR="00BD6EC6" w:rsidRPr="00BA390C" w:rsidRDefault="00FE65F5">
            <w:pPr>
              <w:widowControl/>
              <w:jc w:val="center"/>
              <w:textAlignment w:val="top"/>
              <w:rPr>
                <w:rFonts w:ascii="Times New Roman" w:eastAsia="標楷體" w:hAnsi="Times New Roman" w:cs="Times New Roman"/>
                <w:kern w:val="0"/>
                <w:szCs w:val="24"/>
              </w:rPr>
            </w:pPr>
            <w:r w:rsidRPr="00BA390C">
              <w:rPr>
                <w:rFonts w:ascii="Times New Roman" w:eastAsia="標楷體" w:hAnsi="Times New Roman" w:cs="Times New Roman"/>
                <w:color w:val="C00000"/>
                <w:kern w:val="24"/>
                <w:szCs w:val="24"/>
              </w:rPr>
              <w:t>(</w:t>
            </w:r>
            <w:r w:rsidRPr="00BA390C">
              <w:rPr>
                <w:rFonts w:ascii="Times New Roman" w:eastAsia="標楷體" w:hAnsi="Times New Roman" w:cs="Times New Roman"/>
                <w:color w:val="C00000"/>
                <w:kern w:val="24"/>
                <w:szCs w:val="24"/>
              </w:rPr>
              <w:t>落後</w:t>
            </w:r>
            <w:r w:rsidRPr="00BA390C">
              <w:rPr>
                <w:rFonts w:ascii="Times New Roman" w:eastAsia="標楷體" w:hAnsi="Times New Roman" w:cs="Times New Roman"/>
                <w:color w:val="C00000"/>
                <w:kern w:val="24"/>
                <w:szCs w:val="24"/>
              </w:rPr>
              <w:t>)</w:t>
            </w:r>
          </w:p>
        </w:tc>
        <w:tc>
          <w:tcPr>
            <w:tcW w:w="1985" w:type="dxa"/>
            <w:hideMark/>
          </w:tcPr>
          <w:p w14:paraId="10C9DCA3" w14:textId="77777777" w:rsidR="00BD6EC6" w:rsidRPr="00BA390C" w:rsidRDefault="00FE65F5">
            <w:pPr>
              <w:widowControl/>
              <w:jc w:val="both"/>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已於</w:t>
            </w:r>
            <w:r w:rsidRPr="00BA390C">
              <w:rPr>
                <w:rFonts w:ascii="Times New Roman" w:eastAsia="標楷體" w:hAnsi="Times New Roman" w:cs="Times New Roman"/>
                <w:color w:val="000000"/>
                <w:kern w:val="24"/>
                <w:szCs w:val="24"/>
              </w:rPr>
              <w:t>5/26</w:t>
            </w:r>
            <w:r w:rsidRPr="00BA390C">
              <w:rPr>
                <w:rFonts w:ascii="Times New Roman" w:eastAsia="標楷體" w:hAnsi="Times New Roman" w:cs="Times New Roman"/>
                <w:color w:val="000000"/>
                <w:kern w:val="24"/>
                <w:szCs w:val="24"/>
              </w:rPr>
              <w:t>重新公告招標至</w:t>
            </w:r>
            <w:r w:rsidRPr="00BA390C">
              <w:rPr>
                <w:rFonts w:ascii="Times New Roman" w:eastAsia="標楷體" w:hAnsi="Times New Roman" w:cs="Times New Roman"/>
                <w:color w:val="000000"/>
                <w:kern w:val="24"/>
                <w:szCs w:val="24"/>
              </w:rPr>
              <w:t>7/1</w:t>
            </w:r>
            <w:r w:rsidRPr="00BA390C">
              <w:rPr>
                <w:rFonts w:ascii="Times New Roman" w:eastAsia="標楷體" w:hAnsi="Times New Roman" w:cs="Times New Roman"/>
                <w:color w:val="000000"/>
                <w:kern w:val="24"/>
                <w:szCs w:val="24"/>
              </w:rPr>
              <w:t>，有</w:t>
            </w:r>
            <w:r w:rsidRPr="00BA390C">
              <w:rPr>
                <w:rFonts w:ascii="Times New Roman" w:eastAsia="標楷體" w:hAnsi="Times New Roman" w:cs="Times New Roman"/>
                <w:color w:val="000000"/>
                <w:kern w:val="24"/>
                <w:szCs w:val="24"/>
              </w:rPr>
              <w:t>1</w:t>
            </w:r>
            <w:r w:rsidRPr="00BA390C">
              <w:rPr>
                <w:rFonts w:ascii="Times New Roman" w:eastAsia="標楷體" w:hAnsi="Times New Roman" w:cs="Times New Roman"/>
                <w:color w:val="000000"/>
                <w:kern w:val="24"/>
                <w:szCs w:val="24"/>
              </w:rPr>
              <w:t>家投標，</w:t>
            </w:r>
            <w:r w:rsidRPr="00BA390C">
              <w:rPr>
                <w:rFonts w:ascii="Times New Roman" w:eastAsia="標楷體" w:hAnsi="Times New Roman" w:cs="Times New Roman"/>
                <w:color w:val="000000"/>
                <w:kern w:val="24"/>
                <w:szCs w:val="24"/>
              </w:rPr>
              <w:t>7/6</w:t>
            </w:r>
            <w:r w:rsidRPr="00BA390C">
              <w:rPr>
                <w:rFonts w:ascii="Times New Roman" w:eastAsia="標楷體" w:hAnsi="Times New Roman" w:cs="Times New Roman"/>
                <w:color w:val="000000"/>
                <w:kern w:val="24"/>
                <w:szCs w:val="24"/>
              </w:rPr>
              <w:t>召開評選會議，預計</w:t>
            </w:r>
            <w:r w:rsidRPr="00BA390C">
              <w:rPr>
                <w:rFonts w:ascii="Times New Roman" w:eastAsia="標楷體" w:hAnsi="Times New Roman" w:cs="Times New Roman"/>
                <w:color w:val="000000"/>
                <w:kern w:val="24"/>
                <w:szCs w:val="24"/>
              </w:rPr>
              <w:t>7/16</w:t>
            </w:r>
            <w:r w:rsidRPr="00BA390C">
              <w:rPr>
                <w:rFonts w:ascii="Times New Roman" w:eastAsia="標楷體" w:hAnsi="Times New Roman" w:cs="Times New Roman"/>
                <w:color w:val="000000"/>
                <w:kern w:val="24"/>
                <w:szCs w:val="24"/>
              </w:rPr>
              <w:t>決標</w:t>
            </w:r>
          </w:p>
        </w:tc>
      </w:tr>
      <w:tr w:rsidR="00BD6EC6" w:rsidRPr="00BA390C" w14:paraId="4A684AC0" w14:textId="77777777">
        <w:trPr>
          <w:trHeight w:val="252"/>
        </w:trPr>
        <w:tc>
          <w:tcPr>
            <w:tcW w:w="0" w:type="auto"/>
            <w:hideMark/>
          </w:tcPr>
          <w:p w14:paraId="570554AD" w14:textId="77777777" w:rsidR="00BD6EC6" w:rsidRPr="00BA390C" w:rsidRDefault="00FE65F5">
            <w:pPr>
              <w:jc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經濟部</w:t>
            </w:r>
          </w:p>
        </w:tc>
        <w:tc>
          <w:tcPr>
            <w:tcW w:w="2466" w:type="dxa"/>
            <w:hideMark/>
          </w:tcPr>
          <w:p w14:paraId="028E4A64" w14:textId="77777777" w:rsidR="00BD6EC6" w:rsidRPr="00BA390C" w:rsidRDefault="00FE65F5">
            <w:pPr>
              <w:widowControl/>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大潭電廠增</w:t>
            </w:r>
            <w:proofErr w:type="gramStart"/>
            <w:r w:rsidRPr="00BA390C">
              <w:rPr>
                <w:rFonts w:ascii="Times New Roman" w:eastAsia="標楷體" w:hAnsi="Times New Roman" w:cs="Times New Roman"/>
                <w:color w:val="000000"/>
                <w:kern w:val="24"/>
                <w:szCs w:val="24"/>
              </w:rPr>
              <w:t>建燃氣複</w:t>
            </w:r>
            <w:proofErr w:type="gramEnd"/>
            <w:r w:rsidRPr="00BA390C">
              <w:rPr>
                <w:rFonts w:ascii="Times New Roman" w:eastAsia="標楷體" w:hAnsi="Times New Roman" w:cs="Times New Roman"/>
                <w:color w:val="000000"/>
                <w:kern w:val="24"/>
                <w:szCs w:val="24"/>
              </w:rPr>
              <w:t>循環機組發電計畫</w:t>
            </w:r>
          </w:p>
        </w:tc>
        <w:tc>
          <w:tcPr>
            <w:tcW w:w="1985" w:type="dxa"/>
            <w:hideMark/>
          </w:tcPr>
          <w:p w14:paraId="27C89421" w14:textId="77777777" w:rsidR="00BD6EC6" w:rsidRPr="00BA390C" w:rsidRDefault="00FE65F5">
            <w:pPr>
              <w:widowControl/>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8</w:t>
            </w:r>
            <w:r w:rsidRPr="00BA390C">
              <w:rPr>
                <w:rFonts w:ascii="Times New Roman" w:eastAsia="標楷體" w:hAnsi="Times New Roman" w:cs="Times New Roman"/>
                <w:color w:val="000000"/>
                <w:kern w:val="24"/>
                <w:szCs w:val="24"/>
              </w:rPr>
              <w:t>號機商轉</w:t>
            </w:r>
          </w:p>
        </w:tc>
        <w:tc>
          <w:tcPr>
            <w:tcW w:w="1984" w:type="dxa"/>
            <w:hideMark/>
          </w:tcPr>
          <w:p w14:paraId="54E77980" w14:textId="77777777" w:rsidR="00BD6EC6" w:rsidRPr="00BA390C" w:rsidRDefault="00FE65F5">
            <w:pPr>
              <w:widowControl/>
              <w:jc w:val="center"/>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111/06/30</w:t>
            </w:r>
          </w:p>
          <w:p w14:paraId="4F2D073B" w14:textId="77777777" w:rsidR="00BD6EC6" w:rsidRPr="00BA390C" w:rsidRDefault="00FE65F5">
            <w:pPr>
              <w:widowControl/>
              <w:jc w:val="center"/>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C00000"/>
                <w:kern w:val="24"/>
                <w:szCs w:val="24"/>
              </w:rPr>
              <w:t>(</w:t>
            </w:r>
            <w:r w:rsidRPr="00BA390C">
              <w:rPr>
                <w:rFonts w:ascii="Times New Roman" w:eastAsia="標楷體" w:hAnsi="Times New Roman" w:cs="Times New Roman"/>
                <w:color w:val="C00000"/>
                <w:kern w:val="24"/>
                <w:szCs w:val="24"/>
              </w:rPr>
              <w:t>落後</w:t>
            </w:r>
            <w:r w:rsidRPr="00BA390C">
              <w:rPr>
                <w:rFonts w:ascii="Times New Roman" w:eastAsia="標楷體" w:hAnsi="Times New Roman" w:cs="Times New Roman"/>
                <w:color w:val="C00000"/>
                <w:kern w:val="24"/>
                <w:szCs w:val="24"/>
              </w:rPr>
              <w:t>)</w:t>
            </w:r>
          </w:p>
        </w:tc>
        <w:tc>
          <w:tcPr>
            <w:tcW w:w="1985" w:type="dxa"/>
            <w:hideMark/>
          </w:tcPr>
          <w:p w14:paraId="0D7B3336" w14:textId="77777777" w:rsidR="00BD6EC6" w:rsidRPr="00BA390C" w:rsidRDefault="00FE65F5">
            <w:pPr>
              <w:widowControl/>
              <w:jc w:val="both"/>
              <w:textAlignment w:val="center"/>
              <w:rPr>
                <w:rFonts w:ascii="Times New Roman" w:eastAsia="標楷體" w:hAnsi="Times New Roman" w:cs="Times New Roman"/>
                <w:kern w:val="0"/>
                <w:szCs w:val="24"/>
              </w:rPr>
            </w:pPr>
            <w:r w:rsidRPr="00BA390C">
              <w:rPr>
                <w:rFonts w:ascii="Times New Roman" w:eastAsia="標楷體" w:hAnsi="Times New Roman" w:cs="Times New Roman"/>
                <w:color w:val="000000"/>
                <w:kern w:val="24"/>
                <w:szCs w:val="24"/>
              </w:rPr>
              <w:t>因受國內營造業缺工及</w:t>
            </w:r>
            <w:proofErr w:type="gramStart"/>
            <w:r w:rsidRPr="00BA390C">
              <w:rPr>
                <w:rFonts w:ascii="Times New Roman" w:eastAsia="標楷體" w:hAnsi="Times New Roman" w:cs="Times New Roman"/>
                <w:color w:val="000000"/>
                <w:kern w:val="24"/>
                <w:szCs w:val="24"/>
              </w:rPr>
              <w:t>移工染疫</w:t>
            </w:r>
            <w:proofErr w:type="gramEnd"/>
            <w:r w:rsidRPr="00BA390C">
              <w:rPr>
                <w:rFonts w:ascii="Times New Roman" w:eastAsia="標楷體" w:hAnsi="Times New Roman" w:cs="Times New Roman"/>
                <w:color w:val="000000"/>
                <w:kern w:val="24"/>
                <w:szCs w:val="24"/>
              </w:rPr>
              <w:t>暫緩施工等影響，</w:t>
            </w:r>
            <w:proofErr w:type="gramStart"/>
            <w:r w:rsidRPr="00BA390C">
              <w:rPr>
                <w:rFonts w:ascii="Times New Roman" w:eastAsia="標楷體" w:hAnsi="Times New Roman" w:cs="Times New Roman"/>
                <w:color w:val="000000"/>
                <w:kern w:val="24"/>
                <w:szCs w:val="24"/>
              </w:rPr>
              <w:t>8</w:t>
            </w:r>
            <w:r w:rsidRPr="00BA390C">
              <w:rPr>
                <w:rFonts w:ascii="Times New Roman" w:eastAsia="標楷體" w:hAnsi="Times New Roman" w:cs="Times New Roman"/>
                <w:color w:val="000000"/>
                <w:kern w:val="24"/>
                <w:szCs w:val="24"/>
              </w:rPr>
              <w:t>號機原預定</w:t>
            </w:r>
            <w:proofErr w:type="gramEnd"/>
            <w:r w:rsidRPr="00BA390C">
              <w:rPr>
                <w:rFonts w:ascii="Times New Roman" w:eastAsia="標楷體" w:hAnsi="Times New Roman" w:cs="Times New Roman"/>
                <w:color w:val="000000"/>
                <w:kern w:val="24"/>
                <w:szCs w:val="24"/>
              </w:rPr>
              <w:t>5/1</w:t>
            </w:r>
            <w:r w:rsidRPr="00BA390C">
              <w:rPr>
                <w:rFonts w:ascii="Times New Roman" w:eastAsia="標楷體" w:hAnsi="Times New Roman" w:cs="Times New Roman"/>
                <w:color w:val="000000"/>
                <w:kern w:val="24"/>
                <w:szCs w:val="24"/>
              </w:rPr>
              <w:t>接受調度，依現況評估將延至</w:t>
            </w:r>
            <w:r w:rsidRPr="00BA390C">
              <w:rPr>
                <w:rFonts w:ascii="Times New Roman" w:eastAsia="標楷體" w:hAnsi="Times New Roman" w:cs="Times New Roman"/>
                <w:color w:val="000000"/>
                <w:kern w:val="24"/>
                <w:szCs w:val="24"/>
              </w:rPr>
              <w:lastRenderedPageBreak/>
              <w:t>12</w:t>
            </w:r>
            <w:r w:rsidRPr="00BA390C">
              <w:rPr>
                <w:rFonts w:ascii="Times New Roman" w:eastAsia="標楷體" w:hAnsi="Times New Roman" w:cs="Times New Roman"/>
                <w:color w:val="000000"/>
                <w:kern w:val="24"/>
                <w:szCs w:val="24"/>
              </w:rPr>
              <w:t>月底前達成</w:t>
            </w:r>
            <w:proofErr w:type="gramStart"/>
            <w:r w:rsidRPr="00BA390C">
              <w:rPr>
                <w:rFonts w:ascii="Times New Roman" w:eastAsia="標楷體" w:hAnsi="Times New Roman" w:cs="Times New Roman"/>
                <w:color w:val="000000"/>
                <w:kern w:val="24"/>
                <w:szCs w:val="24"/>
              </w:rPr>
              <w:t>併</w:t>
            </w:r>
            <w:proofErr w:type="gramEnd"/>
            <w:r w:rsidRPr="00BA390C">
              <w:rPr>
                <w:rFonts w:ascii="Times New Roman" w:eastAsia="標楷體" w:hAnsi="Times New Roman" w:cs="Times New Roman"/>
                <w:color w:val="000000"/>
                <w:kern w:val="24"/>
                <w:szCs w:val="24"/>
              </w:rPr>
              <w:t>聯目標</w:t>
            </w:r>
          </w:p>
        </w:tc>
      </w:tr>
      <w:tr w:rsidR="00BD6EC6" w:rsidRPr="00BA390C" w14:paraId="4DD41EE9" w14:textId="77777777">
        <w:trPr>
          <w:trHeight w:val="252"/>
        </w:trPr>
        <w:tc>
          <w:tcPr>
            <w:tcW w:w="0" w:type="auto"/>
          </w:tcPr>
          <w:p w14:paraId="1E088111" w14:textId="77777777" w:rsidR="00BD6EC6" w:rsidRPr="00BA390C" w:rsidRDefault="00FE65F5">
            <w:pPr>
              <w:jc w:val="center"/>
              <w:rPr>
                <w:rFonts w:ascii="Times New Roman" w:eastAsia="標楷體" w:hAnsi="Times New Roman" w:cs="Times New Roman"/>
                <w:color w:val="000000"/>
                <w:kern w:val="24"/>
                <w:szCs w:val="24"/>
              </w:rPr>
            </w:pPr>
            <w:r w:rsidRPr="00BA390C">
              <w:rPr>
                <w:rFonts w:ascii="Times New Roman" w:eastAsia="標楷體" w:hAnsi="Times New Roman" w:cs="Times New Roman"/>
                <w:color w:val="000000"/>
                <w:kern w:val="24"/>
                <w:szCs w:val="24"/>
              </w:rPr>
              <w:lastRenderedPageBreak/>
              <w:t>科技部</w:t>
            </w:r>
          </w:p>
        </w:tc>
        <w:tc>
          <w:tcPr>
            <w:tcW w:w="2466" w:type="dxa"/>
          </w:tcPr>
          <w:p w14:paraId="474C306F" w14:textId="77777777" w:rsidR="00BD6EC6" w:rsidRPr="00BA390C" w:rsidRDefault="00FE65F5">
            <w:pPr>
              <w:widowControl/>
              <w:textAlignment w:val="center"/>
              <w:rPr>
                <w:rFonts w:ascii="Times New Roman" w:eastAsia="標楷體" w:hAnsi="Times New Roman" w:cs="Times New Roman"/>
                <w:color w:val="000000"/>
                <w:kern w:val="24"/>
                <w:szCs w:val="24"/>
              </w:rPr>
            </w:pPr>
            <w:r w:rsidRPr="00BA390C">
              <w:rPr>
                <w:rFonts w:ascii="Times New Roman" w:eastAsia="標楷體" w:hAnsi="Times New Roman" w:cs="Times New Roman"/>
                <w:color w:val="000000"/>
                <w:kern w:val="24"/>
                <w:szCs w:val="24"/>
              </w:rPr>
              <w:t>南部科學園區建設計畫</w:t>
            </w:r>
          </w:p>
        </w:tc>
        <w:tc>
          <w:tcPr>
            <w:tcW w:w="1985" w:type="dxa"/>
          </w:tcPr>
          <w:p w14:paraId="50EAE232" w14:textId="77777777" w:rsidR="00BD6EC6" w:rsidRPr="00BA390C" w:rsidRDefault="00FE65F5">
            <w:pPr>
              <w:widowControl/>
              <w:textAlignment w:val="center"/>
              <w:rPr>
                <w:rFonts w:ascii="Times New Roman" w:eastAsia="標楷體" w:hAnsi="Times New Roman" w:cs="Times New Roman"/>
                <w:color w:val="000000"/>
                <w:kern w:val="24"/>
                <w:szCs w:val="24"/>
              </w:rPr>
            </w:pPr>
            <w:proofErr w:type="gramStart"/>
            <w:r w:rsidRPr="00BA390C">
              <w:rPr>
                <w:rFonts w:ascii="Times New Roman" w:eastAsia="標楷體" w:hAnsi="Times New Roman" w:cs="Times New Roman"/>
                <w:color w:val="000000"/>
                <w:kern w:val="24"/>
                <w:szCs w:val="24"/>
              </w:rPr>
              <w:t>臺</w:t>
            </w:r>
            <w:proofErr w:type="gramEnd"/>
            <w:r w:rsidRPr="00BA390C">
              <w:rPr>
                <w:rFonts w:ascii="Times New Roman" w:eastAsia="標楷體" w:hAnsi="Times New Roman" w:cs="Times New Roman"/>
                <w:color w:val="000000"/>
                <w:kern w:val="24"/>
                <w:szCs w:val="24"/>
              </w:rPr>
              <w:t>南園區資源再生中心整建工程統包工程決標</w:t>
            </w:r>
          </w:p>
        </w:tc>
        <w:tc>
          <w:tcPr>
            <w:tcW w:w="1984" w:type="dxa"/>
          </w:tcPr>
          <w:p w14:paraId="5DF48A21" w14:textId="77777777" w:rsidR="00BD6EC6" w:rsidRPr="00BA390C" w:rsidRDefault="00FE65F5">
            <w:pPr>
              <w:pStyle w:val="Web"/>
              <w:spacing w:before="0" w:beforeAutospacing="0" w:after="0" w:afterAutospacing="0"/>
              <w:jc w:val="center"/>
              <w:textAlignment w:val="center"/>
              <w:rPr>
                <w:rFonts w:ascii="Times New Roman" w:eastAsia="標楷體" w:hAnsi="Times New Roman" w:cs="Times New Roman"/>
                <w:color w:val="C00000"/>
                <w:kern w:val="24"/>
              </w:rPr>
            </w:pPr>
            <w:r w:rsidRPr="00BA390C">
              <w:rPr>
                <w:rFonts w:ascii="Times New Roman" w:eastAsia="標楷體" w:hAnsi="Times New Roman" w:cs="Times New Roman"/>
                <w:color w:val="000000"/>
                <w:kern w:val="24"/>
              </w:rPr>
              <w:t>111/06/30</w:t>
            </w:r>
          </w:p>
          <w:p w14:paraId="0963F865" w14:textId="77777777" w:rsidR="00BD6EC6" w:rsidRPr="00BA390C" w:rsidRDefault="00FE65F5">
            <w:pPr>
              <w:widowControl/>
              <w:jc w:val="center"/>
              <w:textAlignment w:val="center"/>
              <w:rPr>
                <w:rFonts w:ascii="Times New Roman" w:eastAsia="標楷體" w:hAnsi="Times New Roman" w:cs="Times New Roman"/>
                <w:color w:val="C00000"/>
                <w:kern w:val="24"/>
                <w:szCs w:val="24"/>
              </w:rPr>
            </w:pPr>
            <w:r w:rsidRPr="00BA390C">
              <w:rPr>
                <w:rFonts w:ascii="Times New Roman" w:eastAsia="標楷體" w:hAnsi="Times New Roman" w:cs="Times New Roman"/>
                <w:color w:val="C00000"/>
                <w:kern w:val="24"/>
                <w:szCs w:val="24"/>
              </w:rPr>
              <w:t>(</w:t>
            </w:r>
            <w:r w:rsidRPr="00BA390C">
              <w:rPr>
                <w:rFonts w:ascii="Times New Roman" w:eastAsia="標楷體" w:hAnsi="Times New Roman" w:cs="Times New Roman"/>
                <w:color w:val="C00000"/>
                <w:kern w:val="24"/>
                <w:szCs w:val="24"/>
              </w:rPr>
              <w:t>落後</w:t>
            </w:r>
            <w:r w:rsidRPr="00BA390C">
              <w:rPr>
                <w:rFonts w:ascii="Times New Roman" w:eastAsia="標楷體" w:hAnsi="Times New Roman" w:cs="Times New Roman"/>
                <w:color w:val="C00000"/>
                <w:kern w:val="24"/>
                <w:szCs w:val="24"/>
              </w:rPr>
              <w:t>)</w:t>
            </w:r>
          </w:p>
        </w:tc>
        <w:tc>
          <w:tcPr>
            <w:tcW w:w="1985" w:type="dxa"/>
          </w:tcPr>
          <w:p w14:paraId="5B3CFD74" w14:textId="77777777" w:rsidR="00BD6EC6" w:rsidRPr="00BA390C" w:rsidRDefault="00FE65F5">
            <w:pPr>
              <w:widowControl/>
              <w:jc w:val="both"/>
              <w:textAlignment w:val="center"/>
              <w:rPr>
                <w:rFonts w:ascii="Times New Roman" w:eastAsia="標楷體" w:hAnsi="Times New Roman" w:cs="Times New Roman"/>
                <w:color w:val="000000"/>
                <w:kern w:val="24"/>
                <w:szCs w:val="24"/>
              </w:rPr>
            </w:pPr>
            <w:r w:rsidRPr="00BA390C">
              <w:rPr>
                <w:rFonts w:ascii="Times New Roman" w:eastAsia="標楷體" w:hAnsi="Times New Roman" w:cs="Times New Roman"/>
                <w:color w:val="000000"/>
                <w:kern w:val="24"/>
                <w:szCs w:val="24"/>
              </w:rPr>
              <w:t>於</w:t>
            </w:r>
            <w:r w:rsidRPr="00BA390C">
              <w:rPr>
                <w:rFonts w:ascii="Times New Roman" w:eastAsia="標楷體" w:hAnsi="Times New Roman" w:cs="Times New Roman"/>
                <w:color w:val="000000"/>
                <w:kern w:val="24"/>
                <w:szCs w:val="24"/>
              </w:rPr>
              <w:t>3/15</w:t>
            </w:r>
            <w:r w:rsidRPr="00BA390C">
              <w:rPr>
                <w:rFonts w:ascii="Times New Roman" w:eastAsia="標楷體" w:hAnsi="Times New Roman" w:cs="Times New Roman"/>
                <w:color w:val="000000"/>
                <w:kern w:val="24"/>
                <w:szCs w:val="24"/>
              </w:rPr>
              <w:t>簽奉核准辦理第</w:t>
            </w:r>
            <w:r w:rsidRPr="00BA390C">
              <w:rPr>
                <w:rFonts w:ascii="Times New Roman" w:eastAsia="標楷體" w:hAnsi="Times New Roman" w:cs="Times New Roman"/>
                <w:color w:val="000000"/>
                <w:kern w:val="24"/>
                <w:szCs w:val="24"/>
              </w:rPr>
              <w:t>1</w:t>
            </w:r>
            <w:r w:rsidRPr="00BA390C">
              <w:rPr>
                <w:rFonts w:ascii="Times New Roman" w:eastAsia="標楷體" w:hAnsi="Times New Roman" w:cs="Times New Roman"/>
                <w:color w:val="000000"/>
                <w:kern w:val="24"/>
                <w:szCs w:val="24"/>
              </w:rPr>
              <w:t>次公告，業經第</w:t>
            </w:r>
            <w:r w:rsidRPr="00BA390C">
              <w:rPr>
                <w:rFonts w:ascii="Times New Roman" w:eastAsia="標楷體" w:hAnsi="Times New Roman" w:cs="Times New Roman"/>
                <w:color w:val="000000"/>
                <w:kern w:val="24"/>
                <w:szCs w:val="24"/>
              </w:rPr>
              <w:t>2</w:t>
            </w:r>
            <w:r w:rsidRPr="00BA390C">
              <w:rPr>
                <w:rFonts w:ascii="Times New Roman" w:eastAsia="標楷體" w:hAnsi="Times New Roman" w:cs="Times New Roman"/>
                <w:color w:val="000000"/>
                <w:kern w:val="24"/>
                <w:szCs w:val="24"/>
              </w:rPr>
              <w:t>次公告仍無廠商投標而流標，預計</w:t>
            </w:r>
            <w:r w:rsidRPr="00BA390C">
              <w:rPr>
                <w:rFonts w:ascii="Times New Roman" w:eastAsia="標楷體" w:hAnsi="Times New Roman" w:cs="Times New Roman"/>
                <w:color w:val="000000"/>
                <w:kern w:val="24"/>
                <w:szCs w:val="24"/>
              </w:rPr>
              <w:t>12/30</w:t>
            </w:r>
            <w:r w:rsidRPr="00BA390C">
              <w:rPr>
                <w:rFonts w:ascii="Times New Roman" w:eastAsia="標楷體" w:hAnsi="Times New Roman" w:cs="Times New Roman"/>
                <w:color w:val="000000"/>
                <w:kern w:val="24"/>
                <w:szCs w:val="24"/>
              </w:rPr>
              <w:t>完成</w:t>
            </w:r>
          </w:p>
        </w:tc>
      </w:tr>
    </w:tbl>
    <w:p w14:paraId="5DB2AD54" w14:textId="77777777" w:rsidR="00BD6EC6" w:rsidRDefault="00BD6EC6">
      <w:pPr>
        <w:spacing w:beforeLines="50" w:before="180" w:afterLines="50" w:after="180" w:line="400" w:lineRule="exact"/>
        <w:jc w:val="both"/>
        <w:rPr>
          <w:rFonts w:ascii="Times New Roman" w:eastAsia="標楷體" w:hAnsi="Times New Roman" w:cs="Times New Roman"/>
          <w:color w:val="000000"/>
          <w:sz w:val="28"/>
          <w:szCs w:val="28"/>
        </w:rPr>
      </w:pPr>
    </w:p>
    <w:p w14:paraId="2AB063CE" w14:textId="77777777" w:rsidR="00BD6EC6" w:rsidRDefault="00BD6EC6">
      <w:pPr>
        <w:spacing w:beforeLines="50" w:before="180" w:afterLines="50" w:after="180" w:line="400" w:lineRule="exact"/>
        <w:jc w:val="both"/>
        <w:rPr>
          <w:rFonts w:ascii="Times New Roman" w:eastAsia="標楷體" w:hAnsi="Times New Roman" w:cs="Times New Roman"/>
          <w:color w:val="000000"/>
          <w:sz w:val="28"/>
          <w:szCs w:val="28"/>
        </w:rPr>
        <w:sectPr w:rsidR="00BD6EC6">
          <w:footerReference w:type="default" r:id="rId15"/>
          <w:pgSz w:w="11906" w:h="16838"/>
          <w:pgMar w:top="1440" w:right="1080" w:bottom="1440" w:left="1080" w:header="851" w:footer="992" w:gutter="0"/>
          <w:cols w:space="425"/>
          <w:docGrid w:type="linesAndChars" w:linePitch="360"/>
        </w:sectPr>
      </w:pPr>
    </w:p>
    <w:p w14:paraId="4BF1AC14" w14:textId="77777777" w:rsidR="00BD6EC6" w:rsidRDefault="00FE65F5">
      <w:pPr>
        <w:pStyle w:val="1"/>
        <w:spacing w:before="120" w:after="0" w:line="420" w:lineRule="auto"/>
        <w:rPr>
          <w:rFonts w:ascii="Times New Roman" w:eastAsia="標楷體" w:hAnsi="Times New Roman" w:cs="Times New Roman"/>
          <w:color w:val="000000"/>
          <w:sz w:val="32"/>
        </w:rPr>
      </w:pPr>
      <w:bookmarkStart w:id="42" w:name="_Toc79055824"/>
      <w:r>
        <w:rPr>
          <w:rFonts w:ascii="Times New Roman" w:eastAsia="標楷體" w:hAnsi="Times New Roman" w:cs="Times New Roman"/>
          <w:color w:val="000000"/>
          <w:sz w:val="32"/>
        </w:rPr>
        <w:t>貳、行政院管制計畫概述及執行情形</w:t>
      </w:r>
      <w:bookmarkEnd w:id="42"/>
    </w:p>
    <w:p w14:paraId="116357BB" w14:textId="0D9D4B7D" w:rsidR="00BD6EC6" w:rsidRDefault="00FE65F5" w:rsidP="00A61990">
      <w:pPr>
        <w:pStyle w:val="2"/>
        <w:spacing w:line="240" w:lineRule="auto"/>
        <w:ind w:leftChars="177" w:left="425" w:firstLineChars="50" w:firstLine="140"/>
        <w:rPr>
          <w:rFonts w:ascii="Times New Roman" w:eastAsia="標楷體" w:hAnsi="Times New Roman" w:cs="Times New Roman"/>
          <w:color w:val="000000"/>
          <w:sz w:val="28"/>
        </w:rPr>
      </w:pPr>
      <w:bookmarkStart w:id="43" w:name="_Toc79055825"/>
      <w:r>
        <w:rPr>
          <w:rFonts w:ascii="Times New Roman" w:eastAsia="標楷體" w:hAnsi="Times New Roman" w:cs="Times New Roman"/>
          <w:color w:val="000000"/>
          <w:sz w:val="28"/>
        </w:rPr>
        <w:t>一、行政院管制計畫概述</w:t>
      </w:r>
      <w:bookmarkEnd w:id="43"/>
    </w:p>
    <w:p w14:paraId="2B2959F5" w14:textId="5EA32764" w:rsidR="00BD6EC6" w:rsidRDefault="00FE65F5" w:rsidP="00A61990">
      <w:pPr>
        <w:pStyle w:val="a3"/>
        <w:spacing w:line="400" w:lineRule="exact"/>
        <w:ind w:leftChars="0" w:left="1202"/>
        <w:jc w:val="both"/>
        <w:rPr>
          <w:rFonts w:ascii="Times New Roman" w:eastAsia="標楷體" w:hAnsi="Times New Roman" w:cs="Times New Roman"/>
          <w:color w:val="000000"/>
          <w:sz w:val="28"/>
          <w:szCs w:val="28"/>
        </w:rPr>
      </w:pPr>
      <w:r w:rsidRPr="00A61990">
        <w:rPr>
          <w:rFonts w:ascii="Times New Roman" w:eastAsia="標楷體" w:hAnsi="Times New Roman" w:cs="Times New Roman"/>
          <w:color w:val="000000"/>
          <w:sz w:val="28"/>
          <w:szCs w:val="28"/>
        </w:rPr>
        <w:t xml:space="preserve">    </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11</w:t>
      </w:r>
      <w:r>
        <w:rPr>
          <w:rFonts w:ascii="Times New Roman" w:eastAsia="標楷體" w:hAnsi="Times New Roman" w:cs="Times New Roman"/>
          <w:color w:val="000000"/>
          <w:sz w:val="28"/>
          <w:szCs w:val="28"/>
        </w:rPr>
        <w:t>年行政院管制計畫計</w:t>
      </w:r>
      <w:r>
        <w:rPr>
          <w:rFonts w:ascii="Times New Roman" w:eastAsia="標楷體" w:hAnsi="Times New Roman" w:cs="Times New Roman"/>
          <w:color w:val="000000"/>
          <w:sz w:val="28"/>
          <w:szCs w:val="28"/>
        </w:rPr>
        <w:t>3</w:t>
      </w:r>
      <w:r>
        <w:rPr>
          <w:rFonts w:ascii="Times New Roman" w:eastAsia="標楷體" w:hAnsi="Times New Roman" w:cs="Times New Roman" w:hint="eastAsia"/>
          <w:color w:val="000000"/>
          <w:sz w:val="28"/>
          <w:szCs w:val="28"/>
        </w:rPr>
        <w:t>3</w:t>
      </w:r>
      <w:r>
        <w:rPr>
          <w:rFonts w:ascii="Times New Roman" w:eastAsia="標楷體" w:hAnsi="Times New Roman" w:cs="Times New Roman"/>
          <w:color w:val="000000"/>
          <w:sz w:val="28"/>
          <w:szCs w:val="28"/>
        </w:rPr>
        <w:t>項</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如附錄</w:t>
      </w:r>
      <w:r>
        <w:rPr>
          <w:rFonts w:ascii="Times New Roman" w:eastAsia="標楷體" w:hAnsi="Times New Roman" w:cs="Times New Roman"/>
          <w:color w:val="000000"/>
          <w:sz w:val="28"/>
          <w:szCs w:val="28"/>
        </w:rPr>
        <w:t>1</w:t>
      </w:r>
      <w:r>
        <w:rPr>
          <w:rFonts w:ascii="Times New Roman" w:eastAsia="標楷體" w:hAnsi="Times New Roman" w:cs="Times New Roman"/>
          <w:color w:val="000000"/>
          <w:sz w:val="28"/>
          <w:szCs w:val="28"/>
        </w:rPr>
        <w:t>，其中公共建設</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4</w:t>
      </w:r>
      <w:r>
        <w:rPr>
          <w:rFonts w:ascii="Times New Roman" w:eastAsia="標楷體" w:hAnsi="Times New Roman" w:cs="Times New Roman"/>
          <w:color w:val="000000"/>
          <w:sz w:val="28"/>
          <w:szCs w:val="28"/>
        </w:rPr>
        <w:t>項及社會發展</w:t>
      </w:r>
      <w:r>
        <w:rPr>
          <w:rFonts w:ascii="Times New Roman" w:eastAsia="標楷體" w:hAnsi="Times New Roman" w:cs="Times New Roman" w:hint="eastAsia"/>
          <w:color w:val="000000"/>
          <w:sz w:val="28"/>
          <w:szCs w:val="28"/>
        </w:rPr>
        <w:t>7</w:t>
      </w:r>
      <w:r>
        <w:rPr>
          <w:rFonts w:ascii="Times New Roman" w:eastAsia="標楷體" w:hAnsi="Times New Roman" w:cs="Times New Roman"/>
          <w:color w:val="000000"/>
          <w:sz w:val="28"/>
          <w:szCs w:val="28"/>
        </w:rPr>
        <w:t>項，由本會管制；科技發展</w:t>
      </w:r>
      <w:r>
        <w:rPr>
          <w:rFonts w:ascii="Times New Roman" w:eastAsia="標楷體" w:hAnsi="Times New Roman" w:cs="Times New Roman" w:hint="eastAsia"/>
          <w:color w:val="000000"/>
          <w:sz w:val="28"/>
          <w:szCs w:val="28"/>
        </w:rPr>
        <w:t>12</w:t>
      </w:r>
      <w:r>
        <w:rPr>
          <w:rFonts w:ascii="Times New Roman" w:eastAsia="標楷體" w:hAnsi="Times New Roman" w:cs="Times New Roman"/>
          <w:color w:val="000000"/>
          <w:sz w:val="28"/>
          <w:szCs w:val="28"/>
        </w:rPr>
        <w:t>項，由行政院科技會報及科技部管制</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。年計畫經費為</w:t>
      </w:r>
      <w:r>
        <w:rPr>
          <w:rFonts w:ascii="Times New Roman" w:eastAsia="標楷體" w:hAnsi="Times New Roman" w:cs="Times New Roman"/>
          <w:color w:val="000000"/>
          <w:sz w:val="28"/>
          <w:szCs w:val="28"/>
        </w:rPr>
        <w:t xml:space="preserve">1, </w:t>
      </w:r>
      <w:r>
        <w:rPr>
          <w:rFonts w:ascii="Times New Roman" w:eastAsia="標楷體" w:hAnsi="Times New Roman" w:cs="Times New Roman" w:hint="eastAsia"/>
          <w:color w:val="000000"/>
          <w:sz w:val="28"/>
          <w:szCs w:val="28"/>
        </w:rPr>
        <w:t>61</w:t>
      </w:r>
      <w:r>
        <w:rPr>
          <w:rFonts w:ascii="Times New Roman" w:eastAsia="標楷體" w:hAnsi="Times New Roman" w:cs="Times New Roman"/>
          <w:color w:val="000000"/>
          <w:sz w:val="28"/>
          <w:szCs w:val="28"/>
        </w:rPr>
        <w:t>5</w:t>
      </w:r>
      <w:r>
        <w:rPr>
          <w:rFonts w:ascii="Times New Roman" w:eastAsia="標楷體" w:hAnsi="Times New Roman" w:cs="Times New Roman" w:hint="eastAsia"/>
          <w:color w:val="000000"/>
          <w:sz w:val="28"/>
          <w:szCs w:val="28"/>
        </w:rPr>
        <w:t>.</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3</w:t>
      </w:r>
      <w:r>
        <w:rPr>
          <w:rFonts w:ascii="Times New Roman" w:eastAsia="標楷體" w:hAnsi="Times New Roman" w:cs="Times New Roman"/>
          <w:color w:val="000000"/>
          <w:sz w:val="28"/>
          <w:szCs w:val="28"/>
        </w:rPr>
        <w:t>億元</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公共建設</w:t>
      </w:r>
      <w:r>
        <w:rPr>
          <w:rFonts w:ascii="Times New Roman" w:eastAsia="標楷體" w:hAnsi="Times New Roman" w:cs="Times New Roman" w:hint="eastAsia"/>
          <w:color w:val="000000"/>
          <w:sz w:val="28"/>
          <w:szCs w:val="28"/>
        </w:rPr>
        <w:t>7</w:t>
      </w:r>
      <w:r>
        <w:rPr>
          <w:rFonts w:ascii="Times New Roman" w:eastAsia="標楷體" w:hAnsi="Times New Roman" w:cs="Times New Roman"/>
          <w:color w:val="000000"/>
          <w:sz w:val="28"/>
          <w:szCs w:val="28"/>
        </w:rPr>
        <w:t>57.27</w:t>
      </w:r>
      <w:r>
        <w:rPr>
          <w:rFonts w:ascii="Times New Roman" w:eastAsia="標楷體" w:hAnsi="Times New Roman" w:cs="Times New Roman"/>
          <w:color w:val="000000"/>
          <w:sz w:val="28"/>
          <w:szCs w:val="28"/>
        </w:rPr>
        <w:t>億元、社會發展</w:t>
      </w:r>
      <w:r>
        <w:rPr>
          <w:rFonts w:ascii="Times New Roman" w:eastAsia="標楷體" w:hAnsi="Times New Roman" w:cs="Times New Roman"/>
          <w:color w:val="000000"/>
          <w:sz w:val="28"/>
          <w:szCs w:val="28"/>
        </w:rPr>
        <w:t>777.56</w:t>
      </w:r>
      <w:r>
        <w:rPr>
          <w:rFonts w:ascii="Times New Roman" w:eastAsia="標楷體" w:hAnsi="Times New Roman" w:cs="Times New Roman"/>
          <w:color w:val="000000"/>
          <w:sz w:val="28"/>
          <w:szCs w:val="28"/>
        </w:rPr>
        <w:t>億元及科技發展</w:t>
      </w:r>
      <w:r>
        <w:rPr>
          <w:rFonts w:ascii="Times New Roman" w:eastAsia="標楷體" w:hAnsi="Times New Roman" w:cs="Times New Roman"/>
          <w:color w:val="000000"/>
          <w:sz w:val="28"/>
          <w:szCs w:val="28"/>
        </w:rPr>
        <w:t>80.30</w:t>
      </w:r>
      <w:r>
        <w:rPr>
          <w:rFonts w:ascii="Times New Roman" w:eastAsia="標楷體" w:hAnsi="Times New Roman" w:cs="Times New Roman"/>
          <w:color w:val="000000"/>
          <w:sz w:val="28"/>
          <w:szCs w:val="28"/>
        </w:rPr>
        <w:t>億元</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，約占總體計畫經費</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1</w:t>
      </w:r>
      <w:r>
        <w:rPr>
          <w:rFonts w:ascii="Times New Roman" w:eastAsia="標楷體" w:hAnsi="Times New Roman" w:cs="Times New Roman" w:hint="eastAsia"/>
          <w:color w:val="000000"/>
          <w:sz w:val="28"/>
          <w:szCs w:val="28"/>
        </w:rPr>
        <w:t>兆</w:t>
      </w:r>
      <w:r>
        <w:rPr>
          <w:rFonts w:ascii="Times New Roman" w:eastAsia="標楷體" w:hAnsi="Times New Roman" w:cs="Times New Roman"/>
          <w:color w:val="000000"/>
          <w:sz w:val="28"/>
          <w:szCs w:val="28"/>
        </w:rPr>
        <w:t>558.1</w:t>
      </w:r>
      <w:r>
        <w:rPr>
          <w:rFonts w:ascii="Times New Roman" w:eastAsia="標楷體" w:hAnsi="Times New Roman" w:cs="Times New Roman" w:hint="eastAsia"/>
          <w:color w:val="000000"/>
          <w:sz w:val="28"/>
          <w:szCs w:val="28"/>
        </w:rPr>
        <w:t>9</w:t>
      </w:r>
      <w:r>
        <w:rPr>
          <w:rFonts w:ascii="Times New Roman" w:eastAsia="標楷體" w:hAnsi="Times New Roman" w:cs="Times New Roman"/>
          <w:color w:val="000000"/>
          <w:sz w:val="28"/>
          <w:szCs w:val="28"/>
        </w:rPr>
        <w:t>億元</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之</w:t>
      </w:r>
      <w:r>
        <w:rPr>
          <w:rFonts w:ascii="Times New Roman" w:eastAsia="標楷體" w:hAnsi="Times New Roman" w:cs="Times New Roman"/>
          <w:color w:val="000000"/>
          <w:sz w:val="28"/>
          <w:szCs w:val="28"/>
        </w:rPr>
        <w:t>15.30%(</w:t>
      </w:r>
      <w:r>
        <w:rPr>
          <w:rFonts w:ascii="Times New Roman" w:eastAsia="標楷體" w:hAnsi="Times New Roman" w:cs="Times New Roman"/>
          <w:color w:val="000000"/>
          <w:sz w:val="28"/>
          <w:szCs w:val="28"/>
        </w:rPr>
        <w:t>如表</w:t>
      </w:r>
      <w:r w:rsidRPr="00A61990">
        <w:rPr>
          <w:rFonts w:ascii="Times New Roman" w:eastAsia="標楷體" w:hAnsi="Times New Roman" w:cs="Times New Roman" w:hint="eastAsia"/>
          <w:color w:val="000000"/>
          <w:sz w:val="28"/>
          <w:szCs w:val="28"/>
        </w:rPr>
        <w:t>2</w:t>
      </w:r>
      <w:r w:rsidRPr="00A61990">
        <w:rPr>
          <w:rFonts w:ascii="Times New Roman" w:eastAsia="標楷體" w:hAnsi="Times New Roman" w:cs="Times New Roman"/>
          <w:color w:val="000000"/>
          <w:sz w:val="28"/>
          <w:szCs w:val="28"/>
        </w:rPr>
        <w:t>-1</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6C6CC83E" w14:textId="46D09353" w:rsidR="00BD6EC6" w:rsidRPr="00BA390C" w:rsidRDefault="00FE65F5">
      <w:pPr>
        <w:widowControl/>
        <w:jc w:val="center"/>
        <w:rPr>
          <w:rFonts w:ascii="Times New Roman" w:eastAsia="標楷體" w:hAnsi="Times New Roman" w:cs="Times New Roman"/>
          <w:b/>
          <w:bCs/>
          <w:color w:val="000000"/>
          <w:sz w:val="28"/>
          <w:szCs w:val="28"/>
        </w:rPr>
      </w:pPr>
      <w:r w:rsidRPr="00BA390C">
        <w:rPr>
          <w:rFonts w:ascii="Times New Roman" w:eastAsia="標楷體" w:hAnsi="Times New Roman" w:cs="Times New Roman" w:hint="eastAsia"/>
          <w:b/>
          <w:bCs/>
          <w:color w:val="000000"/>
          <w:sz w:val="28"/>
          <w:szCs w:val="28"/>
        </w:rPr>
        <w:t>表</w:t>
      </w:r>
      <w:r w:rsidRPr="00BA390C">
        <w:rPr>
          <w:rFonts w:ascii="Times New Roman" w:eastAsia="標楷體" w:hAnsi="Times New Roman" w:cs="Times New Roman" w:hint="eastAsia"/>
          <w:b/>
          <w:bCs/>
          <w:color w:val="000000"/>
          <w:sz w:val="28"/>
          <w:szCs w:val="28"/>
        </w:rPr>
        <w:t>2-1 111</w:t>
      </w:r>
      <w:r w:rsidRPr="00BA390C">
        <w:rPr>
          <w:rFonts w:ascii="Times New Roman" w:eastAsia="標楷體" w:hAnsi="Times New Roman" w:cs="Times New Roman" w:hint="eastAsia"/>
          <w:b/>
          <w:bCs/>
          <w:color w:val="000000"/>
          <w:sz w:val="28"/>
          <w:szCs w:val="28"/>
        </w:rPr>
        <w:t>年列管計畫級別表</w:t>
      </w:r>
    </w:p>
    <w:tbl>
      <w:tblPr>
        <w:tblW w:w="4513"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747"/>
        <w:gridCol w:w="1647"/>
        <w:gridCol w:w="2267"/>
        <w:gridCol w:w="2127"/>
      </w:tblGrid>
      <w:tr w:rsidR="00BD6EC6" w14:paraId="154A7223" w14:textId="77777777">
        <w:trPr>
          <w:trHeight w:val="567"/>
        </w:trPr>
        <w:tc>
          <w:tcPr>
            <w:tcW w:w="1563" w:type="pct"/>
            <w:shd w:val="clear" w:color="auto" w:fill="E7E6E6"/>
            <w:tcMar>
              <w:top w:w="12" w:type="dxa"/>
              <w:left w:w="12" w:type="dxa"/>
              <w:bottom w:w="0" w:type="dxa"/>
              <w:right w:w="12" w:type="dxa"/>
            </w:tcMar>
            <w:vAlign w:val="center"/>
            <w:hideMark/>
          </w:tcPr>
          <w:p w14:paraId="244AF43A" w14:textId="77777777" w:rsidR="00BD6EC6" w:rsidRDefault="00FE65F5">
            <w:pPr>
              <w:spacing w:line="300" w:lineRule="exact"/>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管制級別</w:t>
            </w:r>
          </w:p>
        </w:tc>
        <w:tc>
          <w:tcPr>
            <w:tcW w:w="937" w:type="pct"/>
            <w:shd w:val="clear" w:color="auto" w:fill="E7E6E6"/>
            <w:tcMar>
              <w:top w:w="12" w:type="dxa"/>
              <w:left w:w="12" w:type="dxa"/>
              <w:bottom w:w="0" w:type="dxa"/>
              <w:right w:w="12" w:type="dxa"/>
            </w:tcMar>
            <w:vAlign w:val="center"/>
            <w:hideMark/>
          </w:tcPr>
          <w:p w14:paraId="6A8818BA" w14:textId="77777777" w:rsidR="00BD6EC6" w:rsidRDefault="00FE65F5">
            <w:pPr>
              <w:spacing w:line="300" w:lineRule="exact"/>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計畫數</w:t>
            </w:r>
          </w:p>
        </w:tc>
        <w:tc>
          <w:tcPr>
            <w:tcW w:w="1290" w:type="pct"/>
            <w:shd w:val="clear" w:color="auto" w:fill="E7E6E6"/>
            <w:tcMar>
              <w:top w:w="12" w:type="dxa"/>
              <w:left w:w="12" w:type="dxa"/>
              <w:bottom w:w="0" w:type="dxa"/>
              <w:right w:w="12" w:type="dxa"/>
            </w:tcMar>
            <w:vAlign w:val="center"/>
            <w:hideMark/>
          </w:tcPr>
          <w:p w14:paraId="0229989A" w14:textId="77777777" w:rsidR="00BD6EC6" w:rsidRDefault="00FE65F5">
            <w:pPr>
              <w:spacing w:line="300" w:lineRule="exact"/>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年計畫經費</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億元</w:t>
            </w:r>
            <w:r>
              <w:rPr>
                <w:rFonts w:ascii="Times New Roman" w:eastAsia="標楷體" w:hAnsi="Times New Roman" w:cs="Times New Roman"/>
                <w:b/>
                <w:color w:val="000000"/>
                <w:sz w:val="28"/>
                <w:szCs w:val="28"/>
              </w:rPr>
              <w:t>)</w:t>
            </w:r>
          </w:p>
        </w:tc>
        <w:tc>
          <w:tcPr>
            <w:tcW w:w="1210" w:type="pct"/>
            <w:shd w:val="clear" w:color="auto" w:fill="E7E6E6"/>
            <w:tcMar>
              <w:top w:w="12" w:type="dxa"/>
              <w:left w:w="12" w:type="dxa"/>
              <w:bottom w:w="0" w:type="dxa"/>
              <w:right w:w="12" w:type="dxa"/>
            </w:tcMar>
            <w:vAlign w:val="center"/>
            <w:hideMark/>
          </w:tcPr>
          <w:p w14:paraId="10CFF72F" w14:textId="77777777" w:rsidR="00BD6EC6" w:rsidRDefault="00FE65F5">
            <w:pPr>
              <w:spacing w:line="300" w:lineRule="exact"/>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經費比率</w:t>
            </w:r>
          </w:p>
        </w:tc>
      </w:tr>
      <w:tr w:rsidR="00BD6EC6" w14:paraId="22BE6F16" w14:textId="77777777">
        <w:trPr>
          <w:trHeight w:val="567"/>
        </w:trPr>
        <w:tc>
          <w:tcPr>
            <w:tcW w:w="1563" w:type="pct"/>
            <w:shd w:val="clear" w:color="auto" w:fill="FFC000"/>
            <w:tcMar>
              <w:top w:w="12" w:type="dxa"/>
              <w:left w:w="12" w:type="dxa"/>
              <w:bottom w:w="0" w:type="dxa"/>
              <w:right w:w="12" w:type="dxa"/>
            </w:tcMar>
            <w:vAlign w:val="center"/>
            <w:hideMark/>
          </w:tcPr>
          <w:p w14:paraId="64096BB3" w14:textId="77777777" w:rsidR="00BD6EC6" w:rsidRDefault="00FE65F5">
            <w:pPr>
              <w:spacing w:line="300" w:lineRule="exact"/>
              <w:jc w:val="center"/>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行政院管制計畫</w:t>
            </w:r>
          </w:p>
        </w:tc>
        <w:tc>
          <w:tcPr>
            <w:tcW w:w="937" w:type="pct"/>
            <w:shd w:val="clear" w:color="auto" w:fill="FFC000"/>
            <w:tcMar>
              <w:top w:w="12" w:type="dxa"/>
              <w:left w:w="12" w:type="dxa"/>
              <w:bottom w:w="0" w:type="dxa"/>
              <w:right w:w="12" w:type="dxa"/>
            </w:tcMar>
          </w:tcPr>
          <w:p w14:paraId="58759AB3"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33</w:t>
            </w:r>
          </w:p>
        </w:tc>
        <w:tc>
          <w:tcPr>
            <w:tcW w:w="1290" w:type="pct"/>
            <w:shd w:val="clear" w:color="auto" w:fill="FFC000"/>
            <w:tcMar>
              <w:top w:w="12" w:type="dxa"/>
              <w:left w:w="12" w:type="dxa"/>
              <w:bottom w:w="0" w:type="dxa"/>
              <w:right w:w="12" w:type="dxa"/>
            </w:tcMar>
          </w:tcPr>
          <w:p w14:paraId="32BCBBB7"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1,615.1</w:t>
            </w:r>
            <w:r>
              <w:rPr>
                <w:rFonts w:ascii="Times New Roman" w:hAnsi="Times New Roman" w:cs="Times New Roman" w:hint="eastAsia"/>
                <w:sz w:val="28"/>
                <w:szCs w:val="28"/>
              </w:rPr>
              <w:t>3</w:t>
            </w:r>
          </w:p>
        </w:tc>
        <w:tc>
          <w:tcPr>
            <w:tcW w:w="1210" w:type="pct"/>
            <w:shd w:val="clear" w:color="auto" w:fill="FFC000"/>
            <w:tcMar>
              <w:top w:w="12" w:type="dxa"/>
              <w:left w:w="12" w:type="dxa"/>
              <w:bottom w:w="0" w:type="dxa"/>
              <w:right w:w="12" w:type="dxa"/>
            </w:tcMar>
            <w:hideMark/>
          </w:tcPr>
          <w:p w14:paraId="0D7A2A89"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15.30%</w:t>
            </w:r>
          </w:p>
        </w:tc>
      </w:tr>
      <w:tr w:rsidR="00BD6EC6" w14:paraId="1802DE04" w14:textId="77777777">
        <w:trPr>
          <w:trHeight w:val="592"/>
        </w:trPr>
        <w:tc>
          <w:tcPr>
            <w:tcW w:w="1563" w:type="pct"/>
            <w:shd w:val="clear" w:color="auto" w:fill="auto"/>
            <w:tcMar>
              <w:top w:w="12" w:type="dxa"/>
              <w:left w:w="12" w:type="dxa"/>
              <w:bottom w:w="0" w:type="dxa"/>
              <w:right w:w="12" w:type="dxa"/>
            </w:tcMar>
            <w:vAlign w:val="center"/>
            <w:hideMark/>
          </w:tcPr>
          <w:p w14:paraId="7EB863FF" w14:textId="77777777" w:rsidR="00BD6EC6" w:rsidRDefault="00FE65F5">
            <w:pPr>
              <w:spacing w:line="300" w:lineRule="exact"/>
              <w:jc w:val="center"/>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部會管制計畫</w:t>
            </w:r>
          </w:p>
        </w:tc>
        <w:tc>
          <w:tcPr>
            <w:tcW w:w="937" w:type="pct"/>
            <w:shd w:val="clear" w:color="auto" w:fill="auto"/>
            <w:tcMar>
              <w:top w:w="12" w:type="dxa"/>
              <w:left w:w="12" w:type="dxa"/>
              <w:bottom w:w="0" w:type="dxa"/>
              <w:right w:w="12" w:type="dxa"/>
            </w:tcMar>
          </w:tcPr>
          <w:p w14:paraId="02E13902"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740</w:t>
            </w:r>
          </w:p>
        </w:tc>
        <w:tc>
          <w:tcPr>
            <w:tcW w:w="1290" w:type="pct"/>
            <w:shd w:val="clear" w:color="auto" w:fill="auto"/>
            <w:tcMar>
              <w:top w:w="12" w:type="dxa"/>
              <w:left w:w="12" w:type="dxa"/>
              <w:bottom w:w="0" w:type="dxa"/>
              <w:right w:w="12" w:type="dxa"/>
            </w:tcMar>
          </w:tcPr>
          <w:p w14:paraId="1554AF83"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7,408.19</w:t>
            </w:r>
          </w:p>
        </w:tc>
        <w:tc>
          <w:tcPr>
            <w:tcW w:w="1210" w:type="pct"/>
            <w:shd w:val="clear" w:color="auto" w:fill="auto"/>
            <w:tcMar>
              <w:top w:w="12" w:type="dxa"/>
              <w:left w:w="12" w:type="dxa"/>
              <w:bottom w:w="0" w:type="dxa"/>
              <w:right w:w="12" w:type="dxa"/>
            </w:tcMar>
            <w:hideMark/>
          </w:tcPr>
          <w:p w14:paraId="6CDDE764"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70.17%</w:t>
            </w:r>
          </w:p>
        </w:tc>
      </w:tr>
      <w:tr w:rsidR="00BD6EC6" w14:paraId="35C8FCCB" w14:textId="77777777">
        <w:trPr>
          <w:trHeight w:val="567"/>
        </w:trPr>
        <w:tc>
          <w:tcPr>
            <w:tcW w:w="1563" w:type="pct"/>
            <w:shd w:val="clear" w:color="auto" w:fill="auto"/>
            <w:tcMar>
              <w:top w:w="12" w:type="dxa"/>
              <w:left w:w="12" w:type="dxa"/>
              <w:bottom w:w="0" w:type="dxa"/>
              <w:right w:w="12" w:type="dxa"/>
            </w:tcMar>
            <w:vAlign w:val="center"/>
            <w:hideMark/>
          </w:tcPr>
          <w:p w14:paraId="410C0E81" w14:textId="77777777" w:rsidR="00BD6EC6" w:rsidRDefault="00FE65F5">
            <w:pPr>
              <w:spacing w:line="300" w:lineRule="exact"/>
              <w:jc w:val="center"/>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自行管制計畫</w:t>
            </w:r>
          </w:p>
        </w:tc>
        <w:tc>
          <w:tcPr>
            <w:tcW w:w="937" w:type="pct"/>
            <w:shd w:val="clear" w:color="auto" w:fill="auto"/>
            <w:tcMar>
              <w:top w:w="12" w:type="dxa"/>
              <w:left w:w="12" w:type="dxa"/>
              <w:bottom w:w="0" w:type="dxa"/>
              <w:right w:w="12" w:type="dxa"/>
            </w:tcMar>
          </w:tcPr>
          <w:p w14:paraId="0695368B"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452</w:t>
            </w:r>
          </w:p>
        </w:tc>
        <w:tc>
          <w:tcPr>
            <w:tcW w:w="1290" w:type="pct"/>
            <w:shd w:val="clear" w:color="auto" w:fill="auto"/>
            <w:tcMar>
              <w:top w:w="12" w:type="dxa"/>
              <w:left w:w="12" w:type="dxa"/>
              <w:bottom w:w="0" w:type="dxa"/>
              <w:right w:w="12" w:type="dxa"/>
            </w:tcMar>
          </w:tcPr>
          <w:p w14:paraId="255A3782"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1,534.86</w:t>
            </w:r>
          </w:p>
        </w:tc>
        <w:tc>
          <w:tcPr>
            <w:tcW w:w="1210" w:type="pct"/>
            <w:shd w:val="clear" w:color="auto" w:fill="auto"/>
            <w:tcMar>
              <w:top w:w="12" w:type="dxa"/>
              <w:left w:w="12" w:type="dxa"/>
              <w:bottom w:w="0" w:type="dxa"/>
              <w:right w:w="12" w:type="dxa"/>
            </w:tcMar>
            <w:hideMark/>
          </w:tcPr>
          <w:p w14:paraId="111034DF"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14.54%</w:t>
            </w:r>
          </w:p>
        </w:tc>
      </w:tr>
      <w:tr w:rsidR="00BD6EC6" w14:paraId="24279BBB" w14:textId="77777777">
        <w:trPr>
          <w:trHeight w:val="567"/>
        </w:trPr>
        <w:tc>
          <w:tcPr>
            <w:tcW w:w="1563" w:type="pct"/>
            <w:shd w:val="clear" w:color="auto" w:fill="auto"/>
            <w:tcMar>
              <w:top w:w="12" w:type="dxa"/>
              <w:left w:w="12" w:type="dxa"/>
              <w:bottom w:w="0" w:type="dxa"/>
              <w:right w:w="12" w:type="dxa"/>
            </w:tcMar>
            <w:vAlign w:val="center"/>
            <w:hideMark/>
          </w:tcPr>
          <w:p w14:paraId="7A96D0E8" w14:textId="77777777" w:rsidR="00BD6EC6" w:rsidRDefault="00FE65F5">
            <w:pPr>
              <w:spacing w:line="300" w:lineRule="exact"/>
              <w:jc w:val="center"/>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合計</w:t>
            </w:r>
          </w:p>
        </w:tc>
        <w:tc>
          <w:tcPr>
            <w:tcW w:w="937" w:type="pct"/>
            <w:shd w:val="clear" w:color="auto" w:fill="auto"/>
            <w:tcMar>
              <w:top w:w="12" w:type="dxa"/>
              <w:left w:w="12" w:type="dxa"/>
              <w:bottom w:w="0" w:type="dxa"/>
              <w:right w:w="12" w:type="dxa"/>
            </w:tcMar>
          </w:tcPr>
          <w:p w14:paraId="06D95A55"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1,225</w:t>
            </w:r>
          </w:p>
        </w:tc>
        <w:tc>
          <w:tcPr>
            <w:tcW w:w="1290" w:type="pct"/>
            <w:shd w:val="clear" w:color="auto" w:fill="auto"/>
            <w:tcMar>
              <w:top w:w="12" w:type="dxa"/>
              <w:left w:w="12" w:type="dxa"/>
              <w:bottom w:w="0" w:type="dxa"/>
              <w:right w:w="12" w:type="dxa"/>
            </w:tcMar>
            <w:hideMark/>
          </w:tcPr>
          <w:p w14:paraId="5B6B20B4"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10,558.1</w:t>
            </w:r>
            <w:r>
              <w:rPr>
                <w:rFonts w:ascii="Times New Roman" w:hAnsi="Times New Roman" w:cs="Times New Roman" w:hint="eastAsia"/>
                <w:sz w:val="28"/>
                <w:szCs w:val="28"/>
              </w:rPr>
              <w:t>9</w:t>
            </w:r>
          </w:p>
        </w:tc>
        <w:tc>
          <w:tcPr>
            <w:tcW w:w="1210" w:type="pct"/>
            <w:shd w:val="clear" w:color="auto" w:fill="auto"/>
            <w:tcMar>
              <w:top w:w="12" w:type="dxa"/>
              <w:left w:w="12" w:type="dxa"/>
              <w:bottom w:w="0" w:type="dxa"/>
              <w:right w:w="12" w:type="dxa"/>
            </w:tcMar>
            <w:hideMark/>
          </w:tcPr>
          <w:p w14:paraId="37D29194" w14:textId="77777777" w:rsidR="00BD6EC6" w:rsidRDefault="00FE65F5">
            <w:pPr>
              <w:widowControl/>
              <w:jc w:val="right"/>
              <w:rPr>
                <w:rFonts w:ascii="Times New Roman" w:eastAsia="微軟正黑體" w:hAnsi="Times New Roman" w:cs="Times New Roman"/>
                <w:color w:val="000000"/>
                <w:kern w:val="0"/>
                <w:sz w:val="28"/>
                <w:szCs w:val="28"/>
              </w:rPr>
            </w:pPr>
            <w:r>
              <w:rPr>
                <w:rFonts w:ascii="Times New Roman" w:hAnsi="Times New Roman" w:cs="Times New Roman"/>
                <w:sz w:val="28"/>
                <w:szCs w:val="28"/>
              </w:rPr>
              <w:t>100%</w:t>
            </w:r>
          </w:p>
        </w:tc>
      </w:tr>
    </w:tbl>
    <w:p w14:paraId="1E8E1AEB" w14:textId="77777777" w:rsidR="00BD6EC6" w:rsidRDefault="00FE65F5">
      <w:pPr>
        <w:spacing w:line="400" w:lineRule="exact"/>
        <w:jc w:val="both"/>
        <w:rPr>
          <w:rFonts w:ascii="Times New Roman" w:eastAsia="標楷體" w:hAnsi="Times New Roman" w:cs="Times New Roman"/>
          <w:color w:val="000000"/>
          <w:sz w:val="28"/>
          <w:szCs w:val="28"/>
        </w:rPr>
      </w:pPr>
      <w:r>
        <w:rPr>
          <w:rFonts w:ascii="Times New Roman" w:eastAsia="標楷體" w:hAnsi="Times New Roman" w:cs="Times New Roman"/>
          <w:b/>
          <w:color w:val="000000"/>
          <w:sz w:val="28"/>
          <w:szCs w:val="28"/>
        </w:rPr>
        <w:t xml:space="preserve">     </w:t>
      </w:r>
    </w:p>
    <w:p w14:paraId="4CAB75DF" w14:textId="00F61A89" w:rsidR="00BD6EC6" w:rsidRDefault="00FE65F5" w:rsidP="00A61990">
      <w:pPr>
        <w:pStyle w:val="2"/>
        <w:spacing w:line="240" w:lineRule="auto"/>
        <w:ind w:leftChars="177" w:left="425" w:firstLineChars="50" w:firstLine="140"/>
        <w:rPr>
          <w:rFonts w:ascii="Times New Roman" w:eastAsia="標楷體" w:hAnsi="Times New Roman" w:cs="Times New Roman"/>
          <w:color w:val="000000"/>
          <w:sz w:val="28"/>
        </w:rPr>
      </w:pPr>
      <w:bookmarkStart w:id="44" w:name="_Toc79055826"/>
      <w:r>
        <w:rPr>
          <w:rFonts w:ascii="Times New Roman" w:eastAsia="標楷體" w:hAnsi="Times New Roman" w:cs="Times New Roman"/>
          <w:color w:val="000000"/>
          <w:sz w:val="28"/>
        </w:rPr>
        <w:t>二、行政院管制計畫執行情形</w:t>
      </w:r>
      <w:bookmarkEnd w:id="44"/>
    </w:p>
    <w:p w14:paraId="68D5D74F" w14:textId="5B7C254B" w:rsidR="00BD6EC6"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proofErr w:type="gramStart"/>
      <w:r>
        <w:rPr>
          <w:rFonts w:ascii="Times New Roman" w:eastAsia="標楷體" w:hAnsi="Times New Roman" w:cs="Times New Roman"/>
          <w:b/>
          <w:color w:val="000000"/>
          <w:sz w:val="28"/>
          <w:szCs w:val="28"/>
        </w:rPr>
        <w:t>一</w:t>
      </w:r>
      <w:proofErr w:type="gramEnd"/>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行政院管制計畫執行進度分析</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如表</w:t>
      </w:r>
      <w:r w:rsidRPr="000F34F6">
        <w:rPr>
          <w:rFonts w:ascii="Times New Roman" w:eastAsia="標楷體" w:hAnsi="Times New Roman" w:cs="Times New Roman"/>
          <w:b/>
          <w:color w:val="000000"/>
          <w:sz w:val="28"/>
          <w:szCs w:val="28"/>
          <w:rPrChange w:id="45" w:author="張棕凱" w:date="2022-08-03T15:43:00Z">
            <w:rPr>
              <w:rFonts w:ascii="Times New Roman" w:eastAsia="標楷體" w:hAnsi="Times New Roman" w:cs="Times New Roman"/>
              <w:b/>
              <w:color w:val="000000"/>
              <w:sz w:val="28"/>
              <w:szCs w:val="28"/>
              <w:highlight w:val="yellow"/>
            </w:rPr>
          </w:rPrChange>
        </w:rPr>
        <w:t>2-2</w:t>
      </w:r>
      <w:r w:rsidRPr="000F34F6">
        <w:rPr>
          <w:rFonts w:ascii="Times New Roman" w:eastAsia="標楷體" w:hAnsi="Times New Roman" w:cs="Times New Roman"/>
          <w:b/>
          <w:color w:val="000000"/>
          <w:sz w:val="28"/>
          <w:szCs w:val="28"/>
        </w:rPr>
        <w:t>)</w:t>
      </w:r>
    </w:p>
    <w:p w14:paraId="6EB1CFBB" w14:textId="77777777" w:rsidR="00BD6EC6" w:rsidRDefault="00FE65F5" w:rsidP="00A61990">
      <w:pPr>
        <w:pStyle w:val="a3"/>
        <w:spacing w:line="400" w:lineRule="exact"/>
        <w:ind w:leftChars="0" w:left="1442" w:hanging="227"/>
        <w:jc w:val="both"/>
        <w:rPr>
          <w:rFonts w:ascii="Times New Roman" w:eastAsia="標楷體" w:hAnsi="Times New Roman" w:cs="Times New Roman"/>
          <w:color w:val="000000"/>
          <w:sz w:val="28"/>
          <w:szCs w:val="28"/>
        </w:rPr>
      </w:pPr>
      <w:r>
        <w:rPr>
          <w:rFonts w:ascii="Times New Roman" w:eastAsia="標楷體" w:hAnsi="Times New Roman" w:cs="Times New Roman"/>
          <w:b/>
          <w:color w:val="000000"/>
          <w:sz w:val="28"/>
          <w:szCs w:val="28"/>
        </w:rPr>
        <w:t>1.</w:t>
      </w:r>
      <w:r>
        <w:rPr>
          <w:rFonts w:ascii="Times New Roman" w:eastAsia="標楷體" w:hAnsi="Times New Roman" w:cs="Times New Roman"/>
          <w:b/>
          <w:color w:val="000000"/>
          <w:sz w:val="28"/>
          <w:szCs w:val="28"/>
        </w:rPr>
        <w:t>總進度「超前」逾</w:t>
      </w:r>
      <w:r>
        <w:rPr>
          <w:rFonts w:ascii="Times New Roman" w:eastAsia="標楷體" w:hAnsi="Times New Roman" w:cs="Times New Roman" w:hint="eastAsia"/>
          <w:b/>
          <w:color w:val="000000"/>
          <w:sz w:val="28"/>
          <w:szCs w:val="28"/>
        </w:rPr>
        <w:t>1</w:t>
      </w:r>
      <w:r>
        <w:rPr>
          <w:rFonts w:ascii="Times New Roman" w:eastAsia="標楷體" w:hAnsi="Times New Roman" w:cs="Times New Roman"/>
          <w:b/>
          <w:color w:val="000000"/>
          <w:sz w:val="28"/>
          <w:szCs w:val="28"/>
        </w:rPr>
        <w:t>個百分點者：</w:t>
      </w:r>
      <w:r>
        <w:rPr>
          <w:rFonts w:ascii="Times New Roman" w:eastAsia="標楷體" w:hAnsi="Times New Roman" w:cs="Times New Roman" w:hint="eastAsia"/>
          <w:b/>
          <w:color w:val="000000"/>
          <w:sz w:val="28"/>
          <w:szCs w:val="28"/>
        </w:rPr>
        <w:t>1</w:t>
      </w:r>
      <w:r>
        <w:rPr>
          <w:rFonts w:ascii="Times New Roman" w:eastAsia="標楷體" w:hAnsi="Times New Roman" w:cs="Times New Roman"/>
          <w:color w:val="000000"/>
          <w:sz w:val="28"/>
          <w:szCs w:val="28"/>
        </w:rPr>
        <w:t>項</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占</w:t>
      </w:r>
      <w:r>
        <w:rPr>
          <w:rFonts w:ascii="Times New Roman" w:eastAsia="標楷體" w:hAnsi="Times New Roman" w:cs="Times New Roman" w:hint="eastAsia"/>
          <w:color w:val="000000"/>
          <w:sz w:val="28"/>
          <w:szCs w:val="28"/>
        </w:rPr>
        <w:t>3.03</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w:t>
      </w:r>
      <w:r>
        <w:rPr>
          <w:rFonts w:ascii="Times New Roman" w:eastAsia="標楷體" w:hAnsi="Times New Roman" w:cs="Times New Roman" w:hint="eastAsia"/>
          <w:color w:val="000000"/>
          <w:sz w:val="28"/>
          <w:szCs w:val="28"/>
        </w:rPr>
        <w:t>海洋委員會「向海致敬</w:t>
      </w:r>
      <w:proofErr w:type="gramStart"/>
      <w:r>
        <w:rPr>
          <w:rFonts w:ascii="Times New Roman" w:eastAsia="標楷體" w:hAnsi="Times New Roman" w:cs="Times New Roman" w:hint="eastAsia"/>
          <w:color w:val="000000"/>
          <w:sz w:val="28"/>
          <w:szCs w:val="28"/>
        </w:rPr>
        <w:t>—</w:t>
      </w:r>
      <w:proofErr w:type="gramEnd"/>
      <w:r>
        <w:rPr>
          <w:rFonts w:ascii="Times New Roman" w:eastAsia="標楷體" w:hAnsi="Times New Roman" w:cs="Times New Roman" w:hint="eastAsia"/>
          <w:color w:val="000000"/>
          <w:sz w:val="28"/>
          <w:szCs w:val="28"/>
        </w:rPr>
        <w:t>臺灣海域生態環境守護計畫」</w:t>
      </w:r>
      <w:r>
        <w:rPr>
          <w:rFonts w:ascii="Times New Roman" w:eastAsia="標楷體" w:hAnsi="Times New Roman" w:cs="Times New Roman"/>
          <w:color w:val="000000"/>
          <w:sz w:val="28"/>
          <w:szCs w:val="28"/>
        </w:rPr>
        <w:t>。</w:t>
      </w:r>
    </w:p>
    <w:p w14:paraId="367B3790" w14:textId="77777777" w:rsidR="00BD6EC6" w:rsidRDefault="00FE65F5" w:rsidP="00A61990">
      <w:pPr>
        <w:pStyle w:val="a3"/>
        <w:spacing w:line="400" w:lineRule="exact"/>
        <w:ind w:leftChars="0" w:left="1442" w:hanging="227"/>
        <w:jc w:val="both"/>
        <w:rPr>
          <w:rFonts w:ascii="Times New Roman" w:eastAsia="標楷體" w:hAnsi="Times New Roman" w:cs="Times New Roman"/>
          <w:color w:val="000000"/>
          <w:sz w:val="28"/>
          <w:szCs w:val="28"/>
        </w:rPr>
      </w:pPr>
      <w:r>
        <w:rPr>
          <w:rFonts w:ascii="Times New Roman" w:eastAsia="標楷體" w:hAnsi="Times New Roman" w:cs="Times New Roman"/>
          <w:b/>
          <w:color w:val="000000"/>
          <w:sz w:val="28"/>
          <w:szCs w:val="28"/>
        </w:rPr>
        <w:t>2.</w:t>
      </w:r>
      <w:r>
        <w:rPr>
          <w:rFonts w:ascii="Times New Roman" w:eastAsia="標楷體" w:hAnsi="Times New Roman" w:cs="Times New Roman"/>
          <w:b/>
          <w:color w:val="000000"/>
          <w:sz w:val="28"/>
          <w:szCs w:val="28"/>
        </w:rPr>
        <w:t>總進度「符合」者</w:t>
      </w:r>
      <w:r>
        <w:rPr>
          <w:rFonts w:ascii="Times New Roman" w:eastAsia="標楷體" w:hAnsi="Times New Roman" w:cs="Times New Roman"/>
          <w:b/>
          <w:color w:val="000000"/>
          <w:sz w:val="28"/>
          <w:szCs w:val="28"/>
        </w:rPr>
        <w:t>(±</w:t>
      </w:r>
      <w:r>
        <w:rPr>
          <w:rFonts w:ascii="Times New Roman" w:eastAsia="標楷體" w:hAnsi="Times New Roman" w:cs="Times New Roman" w:hint="eastAsia"/>
          <w:b/>
          <w:color w:val="000000"/>
          <w:sz w:val="28"/>
          <w:szCs w:val="28"/>
        </w:rPr>
        <w:t>1</w:t>
      </w:r>
      <w:r>
        <w:rPr>
          <w:rFonts w:ascii="Times New Roman" w:eastAsia="標楷體" w:hAnsi="Times New Roman" w:cs="Times New Roman"/>
          <w:b/>
          <w:color w:val="000000"/>
          <w:sz w:val="28"/>
          <w:szCs w:val="28"/>
        </w:rPr>
        <w:t>個百分點內</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w:t>
      </w:r>
      <w:r>
        <w:rPr>
          <w:rFonts w:ascii="Times New Roman" w:eastAsia="標楷體" w:hAnsi="Times New Roman" w:cs="Times New Roman" w:hint="eastAsia"/>
          <w:b/>
          <w:color w:val="000000"/>
          <w:sz w:val="28"/>
          <w:szCs w:val="28"/>
        </w:rPr>
        <w:t>30</w:t>
      </w:r>
      <w:r>
        <w:rPr>
          <w:rFonts w:ascii="Times New Roman" w:eastAsia="標楷體" w:hAnsi="Times New Roman" w:cs="Times New Roman"/>
          <w:color w:val="000000"/>
          <w:sz w:val="28"/>
          <w:szCs w:val="28"/>
        </w:rPr>
        <w:t>項</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占</w:t>
      </w:r>
      <w:r>
        <w:rPr>
          <w:rFonts w:ascii="Times New Roman" w:eastAsia="標楷體" w:hAnsi="Times New Roman" w:cs="Times New Roman" w:hint="eastAsia"/>
          <w:color w:val="000000"/>
          <w:sz w:val="28"/>
          <w:szCs w:val="28"/>
        </w:rPr>
        <w:t>90.91</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w:t>
      </w:r>
      <w:r>
        <w:rPr>
          <w:rFonts w:ascii="Times New Roman" w:eastAsia="標楷體" w:hAnsi="Times New Roman" w:cs="Times New Roman" w:hint="eastAsia"/>
          <w:color w:val="000000"/>
          <w:sz w:val="28"/>
          <w:szCs w:val="28"/>
        </w:rPr>
        <w:t>經濟</w:t>
      </w:r>
      <w:r>
        <w:rPr>
          <w:rFonts w:ascii="Times New Roman" w:eastAsia="標楷體" w:hAnsi="Times New Roman" w:cs="Times New Roman"/>
          <w:color w:val="000000"/>
          <w:sz w:val="28"/>
          <w:szCs w:val="28"/>
        </w:rPr>
        <w:t>部「</w:t>
      </w:r>
      <w:r>
        <w:rPr>
          <w:rFonts w:ascii="Times New Roman" w:eastAsia="標楷體" w:hAnsi="Times New Roman" w:cs="Times New Roman" w:hint="eastAsia"/>
          <w:color w:val="000000"/>
          <w:sz w:val="28"/>
          <w:szCs w:val="28"/>
        </w:rPr>
        <w:t>離岸風力發電第二期計畫</w:t>
      </w:r>
      <w:r>
        <w:rPr>
          <w:rFonts w:ascii="Times New Roman" w:eastAsia="標楷體" w:hAnsi="Times New Roman" w:cs="Times New Roman"/>
          <w:color w:val="000000"/>
          <w:sz w:val="28"/>
          <w:szCs w:val="28"/>
        </w:rPr>
        <w:t>」等。</w:t>
      </w:r>
    </w:p>
    <w:p w14:paraId="300F6841" w14:textId="31FB2EB3" w:rsidR="00BD6EC6" w:rsidRDefault="00FE65F5" w:rsidP="00A61990">
      <w:pPr>
        <w:pStyle w:val="a3"/>
        <w:spacing w:line="400" w:lineRule="exact"/>
        <w:ind w:leftChars="0" w:left="1442" w:hanging="227"/>
        <w:jc w:val="both"/>
        <w:rPr>
          <w:rFonts w:ascii="Times New Roman" w:eastAsia="標楷體" w:hAnsi="Times New Roman" w:cs="Times New Roman"/>
          <w:color w:val="000000"/>
          <w:sz w:val="28"/>
          <w:szCs w:val="28"/>
        </w:rPr>
      </w:pPr>
      <w:r>
        <w:rPr>
          <w:rFonts w:ascii="Times New Roman" w:eastAsia="標楷體" w:hAnsi="Times New Roman" w:cs="Times New Roman"/>
          <w:b/>
          <w:color w:val="000000"/>
          <w:sz w:val="28"/>
          <w:szCs w:val="28"/>
        </w:rPr>
        <w:t>3.</w:t>
      </w:r>
      <w:r>
        <w:rPr>
          <w:rFonts w:ascii="Times New Roman" w:eastAsia="標楷體" w:hAnsi="Times New Roman" w:cs="Times New Roman"/>
          <w:b/>
          <w:color w:val="000000"/>
          <w:sz w:val="28"/>
          <w:szCs w:val="28"/>
        </w:rPr>
        <w:t>總進度「落後」逾</w:t>
      </w:r>
      <w:r>
        <w:rPr>
          <w:rFonts w:ascii="Times New Roman" w:eastAsia="標楷體" w:hAnsi="Times New Roman" w:cs="Times New Roman" w:hint="eastAsia"/>
          <w:b/>
          <w:color w:val="000000"/>
          <w:sz w:val="28"/>
          <w:szCs w:val="28"/>
        </w:rPr>
        <w:t>1</w:t>
      </w:r>
      <w:r>
        <w:rPr>
          <w:rFonts w:ascii="Times New Roman" w:eastAsia="標楷體" w:hAnsi="Times New Roman" w:cs="Times New Roman"/>
          <w:b/>
          <w:color w:val="000000"/>
          <w:sz w:val="28"/>
          <w:szCs w:val="28"/>
        </w:rPr>
        <w:t>個百分點者：</w:t>
      </w:r>
      <w:r>
        <w:rPr>
          <w:rFonts w:ascii="Times New Roman" w:eastAsia="標楷體" w:hAnsi="Times New Roman" w:cs="Times New Roman" w:hint="eastAsia"/>
          <w:b/>
          <w:color w:val="000000"/>
          <w:sz w:val="28"/>
          <w:szCs w:val="28"/>
        </w:rPr>
        <w:t>2</w:t>
      </w:r>
      <w:r>
        <w:rPr>
          <w:rFonts w:ascii="Times New Roman" w:eastAsia="標楷體" w:hAnsi="Times New Roman" w:cs="Times New Roman"/>
          <w:color w:val="000000"/>
          <w:sz w:val="28"/>
          <w:szCs w:val="28"/>
        </w:rPr>
        <w:t>項</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占</w:t>
      </w:r>
      <w:r>
        <w:rPr>
          <w:rFonts w:ascii="Times New Roman" w:eastAsia="標楷體" w:hAnsi="Times New Roman" w:cs="Times New Roman" w:hint="eastAsia"/>
          <w:color w:val="000000"/>
          <w:sz w:val="28"/>
          <w:szCs w:val="28"/>
        </w:rPr>
        <w:t>6.06%)</w:t>
      </w:r>
      <w:r>
        <w:rPr>
          <w:rFonts w:ascii="Times New Roman" w:eastAsia="標楷體" w:hAnsi="Times New Roman" w:cs="Times New Roman" w:hint="eastAsia"/>
          <w:color w:val="000000"/>
          <w:sz w:val="28"/>
          <w:szCs w:val="28"/>
        </w:rPr>
        <w:t>，如交通部</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大型車輛裝設主動預警輔助系統</w:t>
      </w:r>
      <w:r>
        <w:rPr>
          <w:rFonts w:ascii="Times New Roman" w:eastAsia="標楷體" w:hAnsi="Times New Roman" w:cs="Times New Roman" w:hint="eastAsia"/>
          <w:color w:val="000000"/>
          <w:sz w:val="28"/>
          <w:szCs w:val="28"/>
        </w:rPr>
        <w:t>(1/3)</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與教育部「建置區域產業人才及技術培育基地計畫」</w:t>
      </w:r>
      <w:r>
        <w:rPr>
          <w:rFonts w:ascii="Times New Roman" w:eastAsia="標楷體" w:hAnsi="Times New Roman" w:cs="Times New Roman"/>
          <w:color w:val="000000"/>
          <w:sz w:val="28"/>
          <w:szCs w:val="28"/>
        </w:rPr>
        <w:t>。</w:t>
      </w:r>
    </w:p>
    <w:p w14:paraId="0C3B62B8" w14:textId="77777777" w:rsidR="00A61990" w:rsidRDefault="00A61990" w:rsidP="00A61990">
      <w:pPr>
        <w:pStyle w:val="a3"/>
        <w:spacing w:line="400" w:lineRule="exact"/>
        <w:ind w:leftChars="0" w:left="1442" w:hanging="227"/>
        <w:jc w:val="both"/>
        <w:rPr>
          <w:rFonts w:ascii="Times New Roman" w:eastAsia="標楷體" w:hAnsi="Times New Roman" w:cs="Times New Roman"/>
          <w:color w:val="000000"/>
          <w:sz w:val="28"/>
          <w:szCs w:val="28"/>
        </w:rPr>
      </w:pPr>
    </w:p>
    <w:p w14:paraId="5A1F5064" w14:textId="77777777" w:rsidR="00BD6EC6" w:rsidRDefault="00FE65F5" w:rsidP="00A61990">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r>
        <w:rPr>
          <w:rFonts w:ascii="Times New Roman" w:eastAsia="標楷體" w:hAnsi="Times New Roman" w:cs="Times New Roman"/>
          <w:color w:val="000000"/>
          <w:sz w:val="28"/>
          <w:szCs w:val="28"/>
        </w:rPr>
        <w:t>本季</w:t>
      </w:r>
      <w:r>
        <w:rPr>
          <w:rFonts w:ascii="Times New Roman" w:eastAsia="標楷體" w:hAnsi="Times New Roman" w:cs="Times New Roman"/>
          <w:color w:val="000000"/>
          <w:sz w:val="28"/>
          <w:szCs w:val="28"/>
        </w:rPr>
        <w:t>33</w:t>
      </w:r>
      <w:r>
        <w:rPr>
          <w:rFonts w:ascii="Times New Roman" w:eastAsia="標楷體" w:hAnsi="Times New Roman" w:cs="Times New Roman"/>
          <w:color w:val="000000"/>
          <w:sz w:val="28"/>
          <w:szCs w:val="28"/>
        </w:rPr>
        <w:t>項行政院管制計畫中，除</w:t>
      </w:r>
      <w:r>
        <w:rPr>
          <w:rFonts w:ascii="Times New Roman" w:eastAsia="標楷體" w:hAnsi="Times New Roman" w:cs="Times New Roman" w:hint="eastAsia"/>
          <w:color w:val="000000"/>
          <w:sz w:val="28"/>
          <w:szCs w:val="28"/>
        </w:rPr>
        <w:t>交通部</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大型車輛裝設主動預警輔助系統</w:t>
      </w:r>
      <w:r>
        <w:rPr>
          <w:rFonts w:ascii="Times New Roman" w:eastAsia="標楷體" w:hAnsi="Times New Roman" w:cs="Times New Roman" w:hint="eastAsia"/>
          <w:color w:val="000000"/>
          <w:sz w:val="28"/>
          <w:szCs w:val="28"/>
        </w:rPr>
        <w:t>(1/3)</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總累計執行進度落後</w:t>
      </w:r>
      <w:r>
        <w:rPr>
          <w:rFonts w:ascii="Times New Roman" w:eastAsia="標楷體" w:hAnsi="Times New Roman" w:cs="Times New Roman" w:hint="eastAsia"/>
          <w:color w:val="000000"/>
          <w:sz w:val="28"/>
          <w:szCs w:val="28"/>
        </w:rPr>
        <w:t>3.43</w:t>
      </w:r>
      <w:r>
        <w:rPr>
          <w:rFonts w:ascii="Times New Roman" w:eastAsia="標楷體" w:hAnsi="Times New Roman" w:cs="Times New Roman" w:hint="eastAsia"/>
          <w:color w:val="000000"/>
          <w:sz w:val="28"/>
          <w:szCs w:val="28"/>
        </w:rPr>
        <w:t>個百分點、教育部「建置區域產業人才及技術培育基地計畫」</w:t>
      </w:r>
      <w:r>
        <w:rPr>
          <w:rFonts w:ascii="Times New Roman" w:eastAsia="標楷體" w:hAnsi="Times New Roman" w:cs="Times New Roman"/>
          <w:color w:val="000000"/>
          <w:sz w:val="28"/>
          <w:szCs w:val="28"/>
        </w:rPr>
        <w:t>總累計執行進度</w:t>
      </w:r>
      <w:r>
        <w:rPr>
          <w:rFonts w:ascii="Times New Roman" w:eastAsia="標楷體" w:hAnsi="Times New Roman" w:cs="Times New Roman" w:hint="eastAsia"/>
          <w:color w:val="000000"/>
          <w:sz w:val="28"/>
          <w:szCs w:val="28"/>
        </w:rPr>
        <w:t>落後</w:t>
      </w:r>
      <w:r>
        <w:rPr>
          <w:rFonts w:ascii="Times New Roman" w:eastAsia="標楷體" w:hAnsi="Times New Roman" w:cs="Times New Roman" w:hint="eastAsia"/>
          <w:color w:val="000000"/>
          <w:sz w:val="28"/>
          <w:szCs w:val="28"/>
        </w:rPr>
        <w:t>2</w:t>
      </w:r>
      <w:r>
        <w:rPr>
          <w:rFonts w:ascii="Times New Roman" w:eastAsia="標楷體" w:hAnsi="Times New Roman" w:cs="Times New Roman"/>
          <w:color w:val="000000"/>
          <w:sz w:val="28"/>
          <w:szCs w:val="28"/>
        </w:rPr>
        <w:t>個百分點，</w:t>
      </w:r>
      <w:proofErr w:type="gramStart"/>
      <w:r>
        <w:rPr>
          <w:rFonts w:ascii="Times New Roman" w:eastAsia="標楷體" w:hAnsi="Times New Roman" w:cs="Times New Roman"/>
          <w:color w:val="000000"/>
          <w:sz w:val="28"/>
          <w:szCs w:val="28"/>
        </w:rPr>
        <w:t>餘案執行</w:t>
      </w:r>
      <w:proofErr w:type="gramEnd"/>
      <w:r>
        <w:rPr>
          <w:rFonts w:ascii="Times New Roman" w:eastAsia="標楷體" w:hAnsi="Times New Roman" w:cs="Times New Roman"/>
          <w:color w:val="000000"/>
          <w:sz w:val="28"/>
          <w:szCs w:val="28"/>
        </w:rPr>
        <w:t>進度符合預期（</w:t>
      </w:r>
      <w:r>
        <w:rPr>
          <w:rFonts w:ascii="Times New Roman" w:eastAsia="標楷體" w:hAnsi="Times New Roman" w:cs="Times New Roman" w:hint="eastAsia"/>
          <w:color w:val="000000"/>
          <w:sz w:val="28"/>
          <w:szCs w:val="28"/>
        </w:rPr>
        <w:t>符合</w:t>
      </w:r>
      <w:r>
        <w:rPr>
          <w:rFonts w:ascii="Times New Roman" w:eastAsia="標楷體" w:hAnsi="Times New Roman" w:cs="Times New Roman"/>
          <w:color w:val="000000"/>
          <w:sz w:val="28"/>
          <w:szCs w:val="28"/>
        </w:rPr>
        <w:t>總累計落後幅度未逾</w:t>
      </w:r>
      <w:r>
        <w:rPr>
          <w:rFonts w:ascii="Times New Roman" w:eastAsia="標楷體" w:hAnsi="Times New Roman" w:cs="Times New Roman"/>
          <w:color w:val="000000"/>
          <w:sz w:val="28"/>
          <w:szCs w:val="28"/>
        </w:rPr>
        <w:t>1</w:t>
      </w:r>
      <w:r>
        <w:rPr>
          <w:rFonts w:ascii="Times New Roman" w:eastAsia="標楷體" w:hAnsi="Times New Roman" w:cs="Times New Roman"/>
          <w:color w:val="000000"/>
          <w:sz w:val="28"/>
          <w:szCs w:val="28"/>
        </w:rPr>
        <w:t>個百分點及年累計落後幅度未逾</w:t>
      </w:r>
      <w:r>
        <w:rPr>
          <w:rFonts w:ascii="Times New Roman" w:eastAsia="標楷體" w:hAnsi="Times New Roman" w:cs="Times New Roman" w:hint="eastAsia"/>
          <w:color w:val="000000"/>
          <w:sz w:val="28"/>
          <w:szCs w:val="28"/>
        </w:rPr>
        <w:t>5</w:t>
      </w:r>
      <w:r>
        <w:rPr>
          <w:rFonts w:ascii="Times New Roman" w:eastAsia="標楷體" w:hAnsi="Times New Roman" w:cs="Times New Roman"/>
          <w:color w:val="000000"/>
          <w:sz w:val="28"/>
          <w:szCs w:val="28"/>
        </w:rPr>
        <w:t>個百分點之落後標準）。</w:t>
      </w:r>
    </w:p>
    <w:p w14:paraId="7E5BF0CE" w14:textId="77777777" w:rsidR="00BD6EC6" w:rsidRDefault="00FE65F5" w:rsidP="00A61990">
      <w:pPr>
        <w:pStyle w:val="a3"/>
        <w:spacing w:line="400" w:lineRule="exact"/>
        <w:ind w:leftChars="0" w:left="1202"/>
        <w:jc w:val="both"/>
        <w:rPr>
          <w:rFonts w:ascii="Times New Roman" w:eastAsia="標楷體" w:hAnsi="Times New Roman" w:cs="Times New Roman"/>
          <w:color w:val="000000"/>
          <w:sz w:val="28"/>
          <w:szCs w:val="28"/>
        </w:rPr>
      </w:pPr>
      <w:r w:rsidRPr="00A61990">
        <w:rPr>
          <w:rFonts w:ascii="Times New Roman" w:eastAsia="標楷體" w:hAnsi="Times New Roman" w:cs="Times New Roman"/>
          <w:color w:val="000000"/>
          <w:sz w:val="28"/>
          <w:szCs w:val="28"/>
        </w:rPr>
        <w:t xml:space="preserve">   </w:t>
      </w:r>
      <w:r>
        <w:rPr>
          <w:rFonts w:ascii="Times New Roman" w:eastAsia="標楷體" w:hAnsi="Times New Roman" w:cs="Times New Roman"/>
          <w:color w:val="000000"/>
          <w:sz w:val="28"/>
          <w:szCs w:val="28"/>
        </w:rPr>
        <w:t xml:space="preserve"> </w:t>
      </w:r>
      <w:proofErr w:type="gramStart"/>
      <w:r>
        <w:rPr>
          <w:rFonts w:ascii="Times New Roman" w:eastAsia="標楷體" w:hAnsi="Times New Roman" w:cs="Times New Roman"/>
          <w:color w:val="000000"/>
          <w:sz w:val="28"/>
          <w:szCs w:val="28"/>
        </w:rPr>
        <w:t>惟</w:t>
      </w:r>
      <w:proofErr w:type="gramEnd"/>
      <w:r>
        <w:rPr>
          <w:rFonts w:ascii="Times New Roman" w:eastAsia="標楷體" w:hAnsi="Times New Roman" w:cs="Times New Roman"/>
          <w:color w:val="000000"/>
          <w:sz w:val="28"/>
          <w:szCs w:val="28"/>
        </w:rPr>
        <w:t>考量年度執行期程已逾半年，若干計畫之經費支用情形</w:t>
      </w:r>
      <w:r>
        <w:rPr>
          <w:rFonts w:ascii="Times New Roman" w:eastAsia="標楷體" w:hAnsi="Times New Roman" w:cs="Times New Roman" w:hint="eastAsia"/>
          <w:color w:val="000000"/>
          <w:sz w:val="28"/>
          <w:szCs w:val="28"/>
        </w:rPr>
        <w:t>有待強化</w:t>
      </w:r>
      <w:r>
        <w:rPr>
          <w:rFonts w:ascii="Times New Roman" w:eastAsia="標楷體" w:hAnsi="Times New Roman" w:cs="Times New Roman"/>
          <w:color w:val="000000"/>
          <w:sz w:val="28"/>
          <w:szCs w:val="28"/>
        </w:rPr>
        <w:t>，</w:t>
      </w:r>
      <w:proofErr w:type="gramStart"/>
      <w:r>
        <w:rPr>
          <w:rFonts w:ascii="Times New Roman" w:eastAsia="標楷體" w:hAnsi="Times New Roman" w:cs="Times New Roman"/>
          <w:color w:val="000000"/>
          <w:sz w:val="28"/>
          <w:szCs w:val="28"/>
        </w:rPr>
        <w:t>爰</w:t>
      </w:r>
      <w:proofErr w:type="gramEnd"/>
      <w:r>
        <w:rPr>
          <w:rFonts w:ascii="Times New Roman" w:eastAsia="標楷體" w:hAnsi="Times New Roman" w:cs="Times New Roman" w:hint="eastAsia"/>
          <w:color w:val="000000"/>
          <w:sz w:val="28"/>
          <w:szCs w:val="28"/>
        </w:rPr>
        <w:t>以「</w:t>
      </w:r>
      <w:bookmarkStart w:id="46" w:name="_Hlk109323922"/>
      <w:r>
        <w:rPr>
          <w:rFonts w:ascii="Times New Roman" w:eastAsia="標楷體" w:hAnsi="Times New Roman" w:cs="Times New Roman" w:hint="eastAsia"/>
          <w:color w:val="000000"/>
          <w:sz w:val="28"/>
          <w:szCs w:val="28"/>
        </w:rPr>
        <w:t>總累計執行進度落後逾</w:t>
      </w:r>
      <w:r>
        <w:rPr>
          <w:rFonts w:ascii="Times New Roman" w:eastAsia="標楷體" w:hAnsi="Times New Roman" w:cs="Times New Roman" w:hint="eastAsia"/>
          <w:color w:val="000000"/>
          <w:sz w:val="28"/>
          <w:szCs w:val="28"/>
        </w:rPr>
        <w:t>1</w:t>
      </w:r>
      <w:r>
        <w:rPr>
          <w:rFonts w:ascii="Times New Roman" w:eastAsia="標楷體" w:hAnsi="Times New Roman" w:cs="Times New Roman" w:hint="eastAsia"/>
          <w:color w:val="000000"/>
          <w:sz w:val="28"/>
          <w:szCs w:val="28"/>
        </w:rPr>
        <w:t>個百分點</w:t>
      </w:r>
      <w:bookmarkEnd w:id="46"/>
      <w:r>
        <w:rPr>
          <w:rFonts w:ascii="Times New Roman" w:eastAsia="標楷體" w:hAnsi="Times New Roman" w:cs="Times New Roman" w:hint="eastAsia"/>
          <w:color w:val="000000"/>
          <w:sz w:val="28"/>
          <w:szCs w:val="28"/>
        </w:rPr>
        <w:t>」及「年分配經費執行率未達</w:t>
      </w:r>
      <w:r>
        <w:rPr>
          <w:rFonts w:ascii="Times New Roman" w:eastAsia="標楷體" w:hAnsi="Times New Roman" w:cs="Times New Roman" w:hint="eastAsia"/>
          <w:color w:val="000000"/>
          <w:sz w:val="28"/>
          <w:szCs w:val="28"/>
        </w:rPr>
        <w:t>90%</w:t>
      </w:r>
      <w:r>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2</w:t>
      </w:r>
      <w:r>
        <w:rPr>
          <w:rFonts w:ascii="Times New Roman" w:eastAsia="標楷體" w:hAnsi="Times New Roman" w:cs="Times New Roman" w:hint="eastAsia"/>
          <w:color w:val="000000"/>
          <w:sz w:val="28"/>
          <w:szCs w:val="28"/>
        </w:rPr>
        <w:t>項標準，除上開</w:t>
      </w:r>
      <w:r>
        <w:rPr>
          <w:rFonts w:ascii="Times New Roman" w:eastAsia="標楷體" w:hAnsi="Times New Roman" w:cs="Times New Roman" w:hint="eastAsia"/>
          <w:color w:val="000000"/>
          <w:sz w:val="28"/>
          <w:szCs w:val="28"/>
        </w:rPr>
        <w:t>2</w:t>
      </w:r>
      <w:r>
        <w:rPr>
          <w:rFonts w:ascii="Times New Roman" w:eastAsia="標楷體" w:hAnsi="Times New Roman" w:cs="Times New Roman" w:hint="eastAsia"/>
          <w:color w:val="000000"/>
          <w:sz w:val="28"/>
          <w:szCs w:val="28"/>
        </w:rPr>
        <w:t>落後案外，再擇定交通部</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淡江大橋及其連絡道路建設計畫</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、經濟部「</w:t>
      </w:r>
      <w:proofErr w:type="gramStart"/>
      <w:r>
        <w:rPr>
          <w:rFonts w:ascii="Times New Roman" w:eastAsia="標楷體" w:hAnsi="Times New Roman" w:cs="Times New Roman"/>
          <w:color w:val="000000"/>
          <w:sz w:val="28"/>
          <w:szCs w:val="28"/>
        </w:rPr>
        <w:t>亞灣</w:t>
      </w:r>
      <w:proofErr w:type="gramEnd"/>
      <w:r>
        <w:rPr>
          <w:rFonts w:ascii="Times New Roman" w:eastAsia="標楷體" w:hAnsi="Times New Roman" w:cs="Times New Roman"/>
          <w:color w:val="000000"/>
          <w:sz w:val="28"/>
          <w:szCs w:val="28"/>
        </w:rPr>
        <w:t xml:space="preserve">5G </w:t>
      </w:r>
      <w:proofErr w:type="spellStart"/>
      <w:r>
        <w:rPr>
          <w:rFonts w:ascii="Times New Roman" w:eastAsia="標楷體" w:hAnsi="Times New Roman" w:cs="Times New Roman"/>
          <w:color w:val="000000"/>
          <w:sz w:val="28"/>
          <w:szCs w:val="28"/>
        </w:rPr>
        <w:t>AIoT</w:t>
      </w:r>
      <w:proofErr w:type="spellEnd"/>
      <w:r>
        <w:rPr>
          <w:rFonts w:ascii="Times New Roman" w:eastAsia="標楷體" w:hAnsi="Times New Roman" w:cs="Times New Roman"/>
          <w:color w:val="000000"/>
          <w:sz w:val="28"/>
          <w:szCs w:val="28"/>
        </w:rPr>
        <w:t>創新科技應用綱要計畫</w:t>
      </w:r>
      <w:r>
        <w:rPr>
          <w:rFonts w:ascii="Times New Roman" w:eastAsia="標楷體" w:hAnsi="Times New Roman" w:cs="Times New Roman"/>
          <w:color w:val="000000"/>
          <w:sz w:val="28"/>
          <w:szCs w:val="28"/>
        </w:rPr>
        <w:t>(1/4)</w:t>
      </w:r>
      <w:r>
        <w:rPr>
          <w:rFonts w:ascii="Times New Roman" w:eastAsia="標楷體" w:hAnsi="Times New Roman" w:cs="Times New Roman" w:hint="eastAsia"/>
          <w:color w:val="000000"/>
          <w:sz w:val="28"/>
          <w:szCs w:val="28"/>
        </w:rPr>
        <w:t>」與「亞洲</w:t>
      </w:r>
      <w:proofErr w:type="gramStart"/>
      <w:r>
        <w:rPr>
          <w:rFonts w:ascii="Times New Roman" w:eastAsia="標楷體" w:hAnsi="Times New Roman" w:cs="Times New Roman" w:hint="eastAsia"/>
          <w:color w:val="000000"/>
          <w:sz w:val="28"/>
          <w:szCs w:val="28"/>
        </w:rPr>
        <w:t>‧</w:t>
      </w:r>
      <w:proofErr w:type="gramEnd"/>
      <w:r>
        <w:rPr>
          <w:rFonts w:ascii="Times New Roman" w:eastAsia="標楷體" w:hAnsi="Times New Roman" w:cs="Times New Roman" w:hint="eastAsia"/>
          <w:color w:val="000000"/>
          <w:sz w:val="28"/>
          <w:szCs w:val="28"/>
        </w:rPr>
        <w:t>矽谷新創鏈結計畫</w:t>
      </w:r>
      <w:r>
        <w:rPr>
          <w:rFonts w:ascii="Times New Roman" w:eastAsia="標楷體" w:hAnsi="Times New Roman" w:cs="Times New Roman" w:hint="eastAsia"/>
          <w:color w:val="000000"/>
          <w:sz w:val="28"/>
          <w:szCs w:val="28"/>
        </w:rPr>
        <w:t>(2/4)</w:t>
      </w:r>
      <w:r>
        <w:rPr>
          <w:rFonts w:ascii="Times New Roman" w:eastAsia="標楷體" w:hAnsi="Times New Roman" w:cs="Times New Roman" w:hint="eastAsia"/>
          <w:color w:val="000000"/>
          <w:sz w:val="28"/>
          <w:szCs w:val="28"/>
        </w:rPr>
        <w:t>」</w:t>
      </w:r>
      <w:r w:rsidRPr="00A61990">
        <w:rPr>
          <w:rFonts w:ascii="Times New Roman" w:eastAsia="標楷體" w:hAnsi="Times New Roman" w:cs="Times New Roman" w:hint="eastAsia"/>
          <w:color w:val="000000"/>
          <w:sz w:val="28"/>
          <w:szCs w:val="28"/>
        </w:rPr>
        <w:t>、</w:t>
      </w:r>
      <w:r>
        <w:rPr>
          <w:rFonts w:ascii="Times New Roman" w:eastAsia="標楷體" w:hAnsi="Times New Roman" w:cs="Times New Roman" w:hint="eastAsia"/>
          <w:color w:val="000000"/>
          <w:sz w:val="28"/>
          <w:szCs w:val="28"/>
        </w:rPr>
        <w:t>衛福部「強化社會安全網第二期計畫（</w:t>
      </w:r>
      <w:r>
        <w:rPr>
          <w:rFonts w:ascii="Times New Roman" w:eastAsia="標楷體" w:hAnsi="Times New Roman" w:cs="Times New Roman" w:hint="eastAsia"/>
          <w:color w:val="000000"/>
          <w:sz w:val="28"/>
          <w:szCs w:val="28"/>
        </w:rPr>
        <w:t>110</w:t>
      </w:r>
      <w:proofErr w:type="gramStart"/>
      <w:r>
        <w:rPr>
          <w:rFonts w:ascii="Times New Roman" w:eastAsia="標楷體" w:hAnsi="Times New Roman" w:cs="Times New Roman" w:hint="eastAsia"/>
          <w:color w:val="000000"/>
          <w:sz w:val="28"/>
          <w:szCs w:val="28"/>
        </w:rPr>
        <w:t>—</w:t>
      </w:r>
      <w:proofErr w:type="gramEnd"/>
      <w:r>
        <w:rPr>
          <w:rFonts w:ascii="Times New Roman" w:eastAsia="標楷體" w:hAnsi="Times New Roman" w:cs="Times New Roman" w:hint="eastAsia"/>
          <w:color w:val="000000"/>
          <w:sz w:val="28"/>
          <w:szCs w:val="28"/>
        </w:rPr>
        <w:t>114</w:t>
      </w:r>
      <w:r>
        <w:rPr>
          <w:rFonts w:ascii="Times New Roman" w:eastAsia="標楷體" w:hAnsi="Times New Roman" w:cs="Times New Roman" w:hint="eastAsia"/>
          <w:color w:val="000000"/>
          <w:sz w:val="28"/>
          <w:szCs w:val="28"/>
        </w:rPr>
        <w:t>年）」等</w:t>
      </w:r>
      <w:r>
        <w:rPr>
          <w:rFonts w:ascii="Times New Roman" w:eastAsia="標楷體" w:hAnsi="Times New Roman" w:cs="Times New Roman" w:hint="eastAsia"/>
          <w:color w:val="000000"/>
          <w:sz w:val="28"/>
          <w:szCs w:val="28"/>
        </w:rPr>
        <w:t>4</w:t>
      </w:r>
      <w:r>
        <w:rPr>
          <w:rFonts w:ascii="Times New Roman" w:eastAsia="標楷體" w:hAnsi="Times New Roman" w:cs="Times New Roman" w:hint="eastAsia"/>
          <w:color w:val="000000"/>
          <w:sz w:val="28"/>
          <w:szCs w:val="28"/>
        </w:rPr>
        <w:t>案，共</w:t>
      </w:r>
      <w:r>
        <w:rPr>
          <w:rFonts w:ascii="Times New Roman" w:eastAsia="標楷體" w:hAnsi="Times New Roman" w:cs="Times New Roman" w:hint="eastAsia"/>
          <w:color w:val="000000"/>
          <w:sz w:val="28"/>
          <w:szCs w:val="28"/>
        </w:rPr>
        <w:t>6</w:t>
      </w:r>
      <w:r>
        <w:rPr>
          <w:rFonts w:ascii="Times New Roman" w:eastAsia="標楷體" w:hAnsi="Times New Roman" w:cs="Times New Roman" w:hint="eastAsia"/>
          <w:color w:val="000000"/>
          <w:sz w:val="28"/>
          <w:szCs w:val="28"/>
        </w:rPr>
        <w:t>案以為示警</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上開計畫之主要原因檢討改善分析</w:t>
      </w:r>
      <w:r>
        <w:rPr>
          <w:rFonts w:ascii="Times New Roman" w:eastAsia="標楷體" w:hAnsi="Times New Roman" w:cs="Times New Roman" w:hint="eastAsia"/>
          <w:color w:val="000000"/>
          <w:sz w:val="28"/>
          <w:szCs w:val="28"/>
        </w:rPr>
        <w:t>，依總累計落後及經費執行率排序</w:t>
      </w:r>
      <w:r>
        <w:rPr>
          <w:rFonts w:ascii="Times New Roman" w:eastAsia="標楷體" w:hAnsi="Times New Roman" w:cs="Times New Roman"/>
          <w:color w:val="000000"/>
          <w:sz w:val="28"/>
          <w:szCs w:val="28"/>
        </w:rPr>
        <w:t>詳如表</w:t>
      </w:r>
      <w:r>
        <w:rPr>
          <w:rFonts w:ascii="Times New Roman" w:eastAsia="標楷體" w:hAnsi="Times New Roman" w:cs="Times New Roman" w:hint="eastAsia"/>
          <w:color w:val="000000"/>
          <w:sz w:val="28"/>
          <w:szCs w:val="28"/>
        </w:rPr>
        <w:t>2-3</w:t>
      </w:r>
      <w:r>
        <w:rPr>
          <w:rFonts w:ascii="Times New Roman" w:eastAsia="標楷體" w:hAnsi="Times New Roman" w:cs="Times New Roman"/>
          <w:color w:val="000000"/>
          <w:sz w:val="28"/>
          <w:szCs w:val="28"/>
        </w:rPr>
        <w:t>至</w:t>
      </w:r>
      <w:r>
        <w:rPr>
          <w:rFonts w:ascii="Times New Roman" w:eastAsia="標楷體" w:hAnsi="Times New Roman" w:cs="Times New Roman" w:hint="eastAsia"/>
          <w:color w:val="000000"/>
          <w:sz w:val="28"/>
          <w:szCs w:val="28"/>
        </w:rPr>
        <w:t>2-8</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2831FEEE" w14:textId="77777777" w:rsidR="00BD6EC6" w:rsidRDefault="00FE65F5">
      <w:pPr>
        <w:pStyle w:val="a3"/>
        <w:spacing w:beforeLines="50" w:before="180" w:afterLines="50" w:after="180" w:line="400" w:lineRule="exact"/>
        <w:ind w:leftChars="-28" w:left="0" w:hangingChars="24" w:hanging="67"/>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2-2 </w:t>
      </w:r>
      <w:r>
        <w:rPr>
          <w:rFonts w:ascii="Times New Roman" w:eastAsia="標楷體" w:hAnsi="Times New Roman" w:cs="Times New Roman" w:hint="eastAsia"/>
          <w:b/>
          <w:bCs/>
          <w:color w:val="000000"/>
          <w:sz w:val="28"/>
          <w:szCs w:val="28"/>
        </w:rPr>
        <w:t>行政院管制計畫執行進度</w:t>
      </w:r>
    </w:p>
    <w:tbl>
      <w:tblPr>
        <w:tblpPr w:leftFromText="180" w:rightFromText="180" w:vertAnchor="text" w:horzAnchor="margin" w:tblpY="-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
        <w:gridCol w:w="1079"/>
        <w:gridCol w:w="1235"/>
        <w:gridCol w:w="1698"/>
        <w:gridCol w:w="1698"/>
        <w:gridCol w:w="1698"/>
        <w:gridCol w:w="1698"/>
      </w:tblGrid>
      <w:tr w:rsidR="00BD6EC6" w14:paraId="2D8544C3" w14:textId="77777777">
        <w:trPr>
          <w:trHeight w:val="248"/>
        </w:trPr>
        <w:tc>
          <w:tcPr>
            <w:tcW w:w="324" w:type="pct"/>
            <w:vMerge w:val="restart"/>
            <w:shd w:val="clear" w:color="auto" w:fill="D9D9D9"/>
            <w:vAlign w:val="center"/>
            <w:hideMark/>
          </w:tcPr>
          <w:p w14:paraId="210DC01D" w14:textId="77777777" w:rsidR="00BD6EC6" w:rsidRDefault="00FE65F5">
            <w:pP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項次</w:t>
            </w:r>
          </w:p>
        </w:tc>
        <w:tc>
          <w:tcPr>
            <w:tcW w:w="554" w:type="pct"/>
            <w:vMerge w:val="restart"/>
            <w:shd w:val="clear" w:color="auto" w:fill="D9D9D9"/>
            <w:vAlign w:val="center"/>
            <w:hideMark/>
          </w:tcPr>
          <w:p w14:paraId="278FCF3C"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主管</w:t>
            </w:r>
          </w:p>
          <w:p w14:paraId="530DFB33"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機關</w:t>
            </w:r>
          </w:p>
        </w:tc>
        <w:tc>
          <w:tcPr>
            <w:tcW w:w="634" w:type="pct"/>
            <w:vMerge w:val="restart"/>
            <w:shd w:val="clear" w:color="auto" w:fill="D9D9D9"/>
            <w:vAlign w:val="center"/>
            <w:hideMark/>
          </w:tcPr>
          <w:p w14:paraId="5A6ABB87"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管制</w:t>
            </w:r>
          </w:p>
          <w:p w14:paraId="4BA90861"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案件數</w:t>
            </w:r>
          </w:p>
        </w:tc>
        <w:tc>
          <w:tcPr>
            <w:tcW w:w="3488" w:type="pct"/>
            <w:gridSpan w:val="4"/>
            <w:shd w:val="clear" w:color="auto" w:fill="D9D9D9"/>
            <w:vAlign w:val="center"/>
            <w:hideMark/>
          </w:tcPr>
          <w:p w14:paraId="2EB33F04"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總累計執行進度比較</w:t>
            </w:r>
          </w:p>
        </w:tc>
      </w:tr>
      <w:tr w:rsidR="00BD6EC6" w14:paraId="284487CF" w14:textId="77777777">
        <w:tc>
          <w:tcPr>
            <w:tcW w:w="324" w:type="pct"/>
            <w:vMerge/>
            <w:shd w:val="clear" w:color="auto" w:fill="D9D9D9"/>
            <w:vAlign w:val="center"/>
            <w:hideMark/>
          </w:tcPr>
          <w:p w14:paraId="6CABAB2E" w14:textId="77777777" w:rsidR="00BD6EC6" w:rsidRDefault="00BD6EC6">
            <w:pPr>
              <w:spacing w:line="300" w:lineRule="exact"/>
              <w:jc w:val="center"/>
              <w:rPr>
                <w:rFonts w:ascii="Times New Roman" w:eastAsia="標楷體" w:hAnsi="Times New Roman" w:cs="Times New Roman"/>
                <w:b/>
                <w:bCs/>
                <w:color w:val="000000"/>
                <w:szCs w:val="24"/>
              </w:rPr>
            </w:pPr>
          </w:p>
        </w:tc>
        <w:tc>
          <w:tcPr>
            <w:tcW w:w="554" w:type="pct"/>
            <w:vMerge/>
            <w:shd w:val="clear" w:color="auto" w:fill="D9D9D9"/>
            <w:vAlign w:val="center"/>
            <w:hideMark/>
          </w:tcPr>
          <w:p w14:paraId="10D2E259" w14:textId="77777777" w:rsidR="00BD6EC6" w:rsidRDefault="00BD6EC6">
            <w:pPr>
              <w:spacing w:line="300" w:lineRule="exact"/>
              <w:jc w:val="center"/>
              <w:rPr>
                <w:rFonts w:ascii="Times New Roman" w:eastAsia="標楷體" w:hAnsi="Times New Roman" w:cs="Times New Roman"/>
                <w:b/>
                <w:bCs/>
                <w:color w:val="000000"/>
                <w:szCs w:val="24"/>
              </w:rPr>
            </w:pPr>
          </w:p>
        </w:tc>
        <w:tc>
          <w:tcPr>
            <w:tcW w:w="634" w:type="pct"/>
            <w:vMerge/>
            <w:shd w:val="clear" w:color="auto" w:fill="D9D9D9"/>
            <w:vAlign w:val="center"/>
            <w:hideMark/>
          </w:tcPr>
          <w:p w14:paraId="054233B2" w14:textId="77777777" w:rsidR="00BD6EC6" w:rsidRDefault="00BD6EC6">
            <w:pPr>
              <w:spacing w:line="300" w:lineRule="exact"/>
              <w:jc w:val="center"/>
              <w:rPr>
                <w:rFonts w:ascii="Times New Roman" w:eastAsia="標楷體" w:hAnsi="Times New Roman" w:cs="Times New Roman"/>
                <w:b/>
                <w:bCs/>
                <w:color w:val="000000"/>
                <w:szCs w:val="24"/>
              </w:rPr>
            </w:pPr>
          </w:p>
        </w:tc>
        <w:tc>
          <w:tcPr>
            <w:tcW w:w="872" w:type="pct"/>
            <w:shd w:val="clear" w:color="auto" w:fill="D9D9D9"/>
            <w:vAlign w:val="center"/>
            <w:hideMark/>
          </w:tcPr>
          <w:p w14:paraId="57C5F274"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完成</w:t>
            </w:r>
          </w:p>
        </w:tc>
        <w:tc>
          <w:tcPr>
            <w:tcW w:w="872" w:type="pct"/>
            <w:shd w:val="clear" w:color="auto" w:fill="D9D9D9"/>
            <w:vAlign w:val="center"/>
            <w:hideMark/>
          </w:tcPr>
          <w:p w14:paraId="5FF32E38"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超前</w:t>
            </w:r>
          </w:p>
        </w:tc>
        <w:tc>
          <w:tcPr>
            <w:tcW w:w="872" w:type="pct"/>
            <w:shd w:val="clear" w:color="auto" w:fill="D9D9D9"/>
            <w:vAlign w:val="center"/>
            <w:hideMark/>
          </w:tcPr>
          <w:p w14:paraId="0F4111A2"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符合</w:t>
            </w:r>
          </w:p>
        </w:tc>
        <w:tc>
          <w:tcPr>
            <w:tcW w:w="872" w:type="pct"/>
            <w:shd w:val="clear" w:color="auto" w:fill="D9D9D9"/>
            <w:vAlign w:val="center"/>
            <w:hideMark/>
          </w:tcPr>
          <w:p w14:paraId="4E4E2DEC"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落後</w:t>
            </w:r>
          </w:p>
        </w:tc>
      </w:tr>
      <w:tr w:rsidR="00BD6EC6" w14:paraId="08CBB288" w14:textId="77777777">
        <w:tc>
          <w:tcPr>
            <w:tcW w:w="324" w:type="pct"/>
            <w:vAlign w:val="center"/>
            <w:hideMark/>
          </w:tcPr>
          <w:p w14:paraId="681AD83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1</w:t>
            </w:r>
          </w:p>
        </w:tc>
        <w:tc>
          <w:tcPr>
            <w:tcW w:w="554" w:type="pct"/>
            <w:shd w:val="clear" w:color="auto" w:fill="auto"/>
            <w:vAlign w:val="center"/>
            <w:hideMark/>
          </w:tcPr>
          <w:p w14:paraId="68E53215" w14:textId="77777777" w:rsidR="00BD6EC6" w:rsidRDefault="00FE65F5">
            <w:pPr>
              <w:widowControl/>
              <w:jc w:val="center"/>
              <w:rPr>
                <w:rFonts w:ascii="Times New Roman" w:eastAsia="標楷體" w:hAnsi="Times New Roman" w:cs="Times New Roman"/>
                <w:color w:val="000000"/>
              </w:rPr>
            </w:pPr>
            <w:r>
              <w:rPr>
                <w:rFonts w:ascii="Times New Roman" w:eastAsia="標楷體" w:hAnsi="Times New Roman" w:cs="Times New Roman"/>
                <w:color w:val="000000"/>
              </w:rPr>
              <w:t>內政部</w:t>
            </w:r>
          </w:p>
        </w:tc>
        <w:tc>
          <w:tcPr>
            <w:tcW w:w="634" w:type="pct"/>
            <w:vAlign w:val="center"/>
          </w:tcPr>
          <w:p w14:paraId="3BBF3EC0"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2</w:t>
            </w:r>
          </w:p>
        </w:tc>
        <w:tc>
          <w:tcPr>
            <w:tcW w:w="872" w:type="pct"/>
            <w:vAlign w:val="center"/>
            <w:hideMark/>
          </w:tcPr>
          <w:p w14:paraId="32D70D8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7F2F2D0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4FDFC487"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2</w:t>
            </w:r>
          </w:p>
        </w:tc>
        <w:tc>
          <w:tcPr>
            <w:tcW w:w="872" w:type="pct"/>
            <w:vAlign w:val="center"/>
          </w:tcPr>
          <w:p w14:paraId="56835E76"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5A9BFB50" w14:textId="77777777">
        <w:tc>
          <w:tcPr>
            <w:tcW w:w="324" w:type="pct"/>
            <w:vAlign w:val="center"/>
            <w:hideMark/>
          </w:tcPr>
          <w:p w14:paraId="098CC0D5"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2</w:t>
            </w:r>
          </w:p>
        </w:tc>
        <w:tc>
          <w:tcPr>
            <w:tcW w:w="554" w:type="pct"/>
            <w:shd w:val="clear" w:color="auto" w:fill="auto"/>
            <w:vAlign w:val="center"/>
            <w:hideMark/>
          </w:tcPr>
          <w:p w14:paraId="77CE7268"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教育部</w:t>
            </w:r>
          </w:p>
        </w:tc>
        <w:tc>
          <w:tcPr>
            <w:tcW w:w="634" w:type="pct"/>
            <w:vAlign w:val="center"/>
          </w:tcPr>
          <w:p w14:paraId="4608077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2</w:t>
            </w:r>
          </w:p>
        </w:tc>
        <w:tc>
          <w:tcPr>
            <w:tcW w:w="872" w:type="pct"/>
            <w:vAlign w:val="center"/>
            <w:hideMark/>
          </w:tcPr>
          <w:p w14:paraId="3D13AB5D"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36A1D2A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791BD9B0"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3C7B208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r>
      <w:tr w:rsidR="00BD6EC6" w14:paraId="00440085" w14:textId="77777777">
        <w:tc>
          <w:tcPr>
            <w:tcW w:w="324" w:type="pct"/>
            <w:vAlign w:val="center"/>
            <w:hideMark/>
          </w:tcPr>
          <w:p w14:paraId="2D051A35"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3</w:t>
            </w:r>
          </w:p>
        </w:tc>
        <w:tc>
          <w:tcPr>
            <w:tcW w:w="554" w:type="pct"/>
            <w:shd w:val="clear" w:color="auto" w:fill="auto"/>
            <w:vAlign w:val="center"/>
            <w:hideMark/>
          </w:tcPr>
          <w:p w14:paraId="37CB3D8B"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經濟部</w:t>
            </w:r>
          </w:p>
        </w:tc>
        <w:tc>
          <w:tcPr>
            <w:tcW w:w="634" w:type="pct"/>
            <w:vAlign w:val="center"/>
          </w:tcPr>
          <w:p w14:paraId="0B04D29E"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8</w:t>
            </w:r>
          </w:p>
        </w:tc>
        <w:tc>
          <w:tcPr>
            <w:tcW w:w="872" w:type="pct"/>
            <w:vAlign w:val="center"/>
            <w:hideMark/>
          </w:tcPr>
          <w:p w14:paraId="5310B810"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43720E4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099AE382"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8</w:t>
            </w:r>
          </w:p>
        </w:tc>
        <w:tc>
          <w:tcPr>
            <w:tcW w:w="872" w:type="pct"/>
            <w:vAlign w:val="center"/>
          </w:tcPr>
          <w:p w14:paraId="1616B5A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05DF6CDF" w14:textId="77777777">
        <w:tc>
          <w:tcPr>
            <w:tcW w:w="324" w:type="pct"/>
            <w:vAlign w:val="center"/>
            <w:hideMark/>
          </w:tcPr>
          <w:p w14:paraId="4BD4A5E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4</w:t>
            </w:r>
          </w:p>
        </w:tc>
        <w:tc>
          <w:tcPr>
            <w:tcW w:w="554" w:type="pct"/>
            <w:shd w:val="clear" w:color="auto" w:fill="auto"/>
            <w:vAlign w:val="center"/>
            <w:hideMark/>
          </w:tcPr>
          <w:p w14:paraId="37EDD34F"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交通部</w:t>
            </w:r>
          </w:p>
        </w:tc>
        <w:tc>
          <w:tcPr>
            <w:tcW w:w="634" w:type="pct"/>
            <w:vAlign w:val="center"/>
          </w:tcPr>
          <w:p w14:paraId="39D042A2"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6</w:t>
            </w:r>
          </w:p>
        </w:tc>
        <w:tc>
          <w:tcPr>
            <w:tcW w:w="872" w:type="pct"/>
            <w:vAlign w:val="center"/>
            <w:hideMark/>
          </w:tcPr>
          <w:p w14:paraId="05991EE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5E42C2BB"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423558B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5</w:t>
            </w:r>
          </w:p>
        </w:tc>
        <w:tc>
          <w:tcPr>
            <w:tcW w:w="872" w:type="pct"/>
            <w:vAlign w:val="center"/>
          </w:tcPr>
          <w:p w14:paraId="1399946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r>
      <w:tr w:rsidR="00BD6EC6" w14:paraId="5B7D30F6" w14:textId="77777777">
        <w:tc>
          <w:tcPr>
            <w:tcW w:w="324" w:type="pct"/>
            <w:vAlign w:val="center"/>
          </w:tcPr>
          <w:p w14:paraId="676049A0"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5</w:t>
            </w:r>
          </w:p>
        </w:tc>
        <w:tc>
          <w:tcPr>
            <w:tcW w:w="554" w:type="pct"/>
            <w:shd w:val="clear" w:color="auto" w:fill="auto"/>
            <w:vAlign w:val="center"/>
          </w:tcPr>
          <w:p w14:paraId="73F57C2D"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農委會</w:t>
            </w:r>
          </w:p>
        </w:tc>
        <w:tc>
          <w:tcPr>
            <w:tcW w:w="634" w:type="pct"/>
            <w:vAlign w:val="center"/>
          </w:tcPr>
          <w:p w14:paraId="2BA9D09F"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5</w:t>
            </w:r>
          </w:p>
        </w:tc>
        <w:tc>
          <w:tcPr>
            <w:tcW w:w="872" w:type="pct"/>
            <w:vAlign w:val="center"/>
          </w:tcPr>
          <w:p w14:paraId="2CB52A6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3D292FBA"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7018B8C7"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5</w:t>
            </w:r>
          </w:p>
        </w:tc>
        <w:tc>
          <w:tcPr>
            <w:tcW w:w="872" w:type="pct"/>
            <w:vAlign w:val="center"/>
          </w:tcPr>
          <w:p w14:paraId="7F758BB2"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121EBF67" w14:textId="77777777">
        <w:tc>
          <w:tcPr>
            <w:tcW w:w="324" w:type="pct"/>
            <w:vAlign w:val="center"/>
          </w:tcPr>
          <w:p w14:paraId="6CCC2C9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6</w:t>
            </w:r>
          </w:p>
        </w:tc>
        <w:tc>
          <w:tcPr>
            <w:tcW w:w="554" w:type="pct"/>
            <w:shd w:val="clear" w:color="auto" w:fill="auto"/>
            <w:vAlign w:val="center"/>
            <w:hideMark/>
          </w:tcPr>
          <w:p w14:paraId="6FD7E49D"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衛福部</w:t>
            </w:r>
          </w:p>
        </w:tc>
        <w:tc>
          <w:tcPr>
            <w:tcW w:w="634" w:type="pct"/>
            <w:vAlign w:val="center"/>
          </w:tcPr>
          <w:p w14:paraId="486A3EC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w:t>
            </w:r>
          </w:p>
        </w:tc>
        <w:tc>
          <w:tcPr>
            <w:tcW w:w="872" w:type="pct"/>
            <w:vAlign w:val="center"/>
            <w:hideMark/>
          </w:tcPr>
          <w:p w14:paraId="2EF6B60D"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49B2EA30"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6FCF08A1"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w:t>
            </w:r>
          </w:p>
        </w:tc>
        <w:tc>
          <w:tcPr>
            <w:tcW w:w="872" w:type="pct"/>
            <w:vAlign w:val="center"/>
          </w:tcPr>
          <w:p w14:paraId="748AF67B"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2038AA65" w14:textId="77777777">
        <w:tc>
          <w:tcPr>
            <w:tcW w:w="324" w:type="pct"/>
            <w:vAlign w:val="center"/>
          </w:tcPr>
          <w:p w14:paraId="40A1897E"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7</w:t>
            </w:r>
          </w:p>
        </w:tc>
        <w:tc>
          <w:tcPr>
            <w:tcW w:w="554" w:type="pct"/>
            <w:shd w:val="clear" w:color="auto" w:fill="auto"/>
            <w:vAlign w:val="center"/>
            <w:hideMark/>
          </w:tcPr>
          <w:p w14:paraId="10246DA9" w14:textId="77777777" w:rsidR="00BD6EC6" w:rsidRDefault="00FE65F5">
            <w:pPr>
              <w:jc w:val="center"/>
              <w:rPr>
                <w:rFonts w:ascii="Times New Roman" w:eastAsia="標楷體" w:hAnsi="Times New Roman" w:cs="Times New Roman"/>
                <w:color w:val="000000"/>
              </w:rPr>
            </w:pPr>
            <w:r>
              <w:rPr>
                <w:rFonts w:ascii="Times New Roman" w:eastAsia="標楷體" w:hAnsi="Times New Roman" w:cs="Times New Roman"/>
                <w:color w:val="000000"/>
              </w:rPr>
              <w:t>環保署</w:t>
            </w:r>
          </w:p>
        </w:tc>
        <w:tc>
          <w:tcPr>
            <w:tcW w:w="634" w:type="pct"/>
            <w:vAlign w:val="center"/>
          </w:tcPr>
          <w:p w14:paraId="608F996D"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7FFDCACD"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465A235E"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0B0BA19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584312E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6EB3E729" w14:textId="77777777">
        <w:tc>
          <w:tcPr>
            <w:tcW w:w="324" w:type="pct"/>
            <w:vAlign w:val="center"/>
          </w:tcPr>
          <w:p w14:paraId="38ED97F1"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8</w:t>
            </w:r>
          </w:p>
        </w:tc>
        <w:tc>
          <w:tcPr>
            <w:tcW w:w="554" w:type="pct"/>
            <w:shd w:val="clear" w:color="auto" w:fill="auto"/>
            <w:vAlign w:val="center"/>
            <w:hideMark/>
          </w:tcPr>
          <w:p w14:paraId="0DEADBAF" w14:textId="77777777" w:rsidR="00BD6EC6" w:rsidRDefault="00FE65F5">
            <w:pPr>
              <w:jc w:val="center"/>
              <w:rPr>
                <w:rFonts w:ascii="Times New Roman" w:eastAsia="標楷體" w:hAnsi="Times New Roman" w:cs="Times New Roman"/>
                <w:color w:val="000000"/>
              </w:rPr>
            </w:pPr>
            <w:proofErr w:type="gramStart"/>
            <w:r>
              <w:rPr>
                <w:rFonts w:ascii="Times New Roman" w:eastAsia="標楷體" w:hAnsi="Times New Roman" w:cs="Times New Roman"/>
                <w:color w:val="000000"/>
              </w:rPr>
              <w:t>海委會</w:t>
            </w:r>
            <w:proofErr w:type="gramEnd"/>
          </w:p>
        </w:tc>
        <w:tc>
          <w:tcPr>
            <w:tcW w:w="634" w:type="pct"/>
            <w:vAlign w:val="center"/>
          </w:tcPr>
          <w:p w14:paraId="05FA87F8"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773EDBD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418450B2"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0C18A019"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27C293F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56D9F988" w14:textId="77777777">
        <w:tc>
          <w:tcPr>
            <w:tcW w:w="324" w:type="pct"/>
            <w:vAlign w:val="center"/>
          </w:tcPr>
          <w:p w14:paraId="06B80E1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9</w:t>
            </w:r>
          </w:p>
        </w:tc>
        <w:tc>
          <w:tcPr>
            <w:tcW w:w="554" w:type="pct"/>
            <w:shd w:val="clear" w:color="auto" w:fill="auto"/>
            <w:vAlign w:val="center"/>
          </w:tcPr>
          <w:p w14:paraId="5E00C43F" w14:textId="77777777" w:rsidR="00BD6EC6" w:rsidRDefault="00FE65F5">
            <w:pPr>
              <w:widowControl/>
              <w:jc w:val="center"/>
              <w:rPr>
                <w:rFonts w:ascii="Times New Roman" w:eastAsia="標楷體" w:hAnsi="Times New Roman" w:cs="Times New Roman"/>
                <w:color w:val="000000"/>
              </w:rPr>
            </w:pPr>
            <w:r>
              <w:rPr>
                <w:rFonts w:ascii="Times New Roman" w:eastAsia="標楷體" w:hAnsi="Times New Roman" w:cs="Times New Roman"/>
                <w:color w:val="000000"/>
              </w:rPr>
              <w:t>科技部</w:t>
            </w:r>
          </w:p>
        </w:tc>
        <w:tc>
          <w:tcPr>
            <w:tcW w:w="634" w:type="pct"/>
            <w:vAlign w:val="center"/>
          </w:tcPr>
          <w:p w14:paraId="5E757A7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w:t>
            </w:r>
          </w:p>
        </w:tc>
        <w:tc>
          <w:tcPr>
            <w:tcW w:w="872" w:type="pct"/>
            <w:vAlign w:val="center"/>
          </w:tcPr>
          <w:p w14:paraId="5BE79E9D"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5FBCCB25"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c>
          <w:tcPr>
            <w:tcW w:w="872" w:type="pct"/>
            <w:vAlign w:val="center"/>
          </w:tcPr>
          <w:p w14:paraId="68CA29A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4</w:t>
            </w:r>
          </w:p>
        </w:tc>
        <w:tc>
          <w:tcPr>
            <w:tcW w:w="872" w:type="pct"/>
            <w:vAlign w:val="center"/>
          </w:tcPr>
          <w:p w14:paraId="2EADA685"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0</w:t>
            </w:r>
          </w:p>
        </w:tc>
      </w:tr>
      <w:tr w:rsidR="00BD6EC6" w14:paraId="35CD5C2F" w14:textId="77777777">
        <w:tc>
          <w:tcPr>
            <w:tcW w:w="878" w:type="pct"/>
            <w:gridSpan w:val="2"/>
            <w:shd w:val="clear" w:color="auto" w:fill="D9D9D9"/>
            <w:vAlign w:val="center"/>
          </w:tcPr>
          <w:p w14:paraId="0346BF9C" w14:textId="77777777" w:rsidR="00BD6EC6" w:rsidRDefault="00FE65F5">
            <w:pPr>
              <w:spacing w:line="400" w:lineRule="exact"/>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合</w:t>
            </w:r>
            <w:r>
              <w:rPr>
                <w:rFonts w:ascii="Times New Roman" w:eastAsia="標楷體" w:hAnsi="Times New Roman" w:cs="Times New Roman"/>
                <w:b/>
                <w:color w:val="000000"/>
                <w:szCs w:val="24"/>
              </w:rPr>
              <w:t xml:space="preserve"> </w:t>
            </w:r>
            <w:r>
              <w:rPr>
                <w:rFonts w:ascii="Times New Roman" w:eastAsia="標楷體" w:hAnsi="Times New Roman" w:cs="Times New Roman"/>
                <w:b/>
                <w:color w:val="000000"/>
                <w:szCs w:val="24"/>
              </w:rPr>
              <w:t>計</w:t>
            </w:r>
          </w:p>
        </w:tc>
        <w:tc>
          <w:tcPr>
            <w:tcW w:w="634" w:type="pct"/>
            <w:vAlign w:val="center"/>
          </w:tcPr>
          <w:p w14:paraId="4C31780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3</w:t>
            </w:r>
            <w:r>
              <w:rPr>
                <w:rFonts w:ascii="Times New Roman" w:eastAsia="標楷體" w:hAnsi="Times New Roman" w:cs="Times New Roman" w:hint="eastAsia"/>
                <w:color w:val="000000"/>
                <w:szCs w:val="24"/>
              </w:rPr>
              <w:t>3</w:t>
            </w:r>
          </w:p>
        </w:tc>
        <w:tc>
          <w:tcPr>
            <w:tcW w:w="872" w:type="pct"/>
            <w:vAlign w:val="center"/>
          </w:tcPr>
          <w:p w14:paraId="20D73CEE"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7C493566"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1</w:t>
            </w:r>
          </w:p>
        </w:tc>
        <w:tc>
          <w:tcPr>
            <w:tcW w:w="872" w:type="pct"/>
            <w:vAlign w:val="center"/>
          </w:tcPr>
          <w:p w14:paraId="1F927A13"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30</w:t>
            </w:r>
          </w:p>
        </w:tc>
        <w:tc>
          <w:tcPr>
            <w:tcW w:w="872" w:type="pct"/>
            <w:vAlign w:val="center"/>
          </w:tcPr>
          <w:p w14:paraId="5161F3A8"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2</w:t>
            </w:r>
          </w:p>
        </w:tc>
      </w:tr>
      <w:tr w:rsidR="00BD6EC6" w14:paraId="46016604" w14:textId="77777777">
        <w:tc>
          <w:tcPr>
            <w:tcW w:w="878" w:type="pct"/>
            <w:gridSpan w:val="2"/>
            <w:shd w:val="clear" w:color="auto" w:fill="D9D9D9"/>
            <w:vAlign w:val="center"/>
          </w:tcPr>
          <w:p w14:paraId="22563CFC" w14:textId="77777777" w:rsidR="00BD6EC6" w:rsidRDefault="00FE65F5">
            <w:pPr>
              <w:spacing w:line="400" w:lineRule="exact"/>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百分比</w:t>
            </w:r>
          </w:p>
        </w:tc>
        <w:tc>
          <w:tcPr>
            <w:tcW w:w="634" w:type="pct"/>
            <w:vAlign w:val="center"/>
          </w:tcPr>
          <w:p w14:paraId="616E5514"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100</w:t>
            </w:r>
          </w:p>
        </w:tc>
        <w:tc>
          <w:tcPr>
            <w:tcW w:w="872" w:type="pct"/>
            <w:vAlign w:val="center"/>
          </w:tcPr>
          <w:p w14:paraId="60C2CFAF"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color w:val="000000"/>
                <w:szCs w:val="24"/>
              </w:rPr>
              <w:t>0%</w:t>
            </w:r>
          </w:p>
        </w:tc>
        <w:tc>
          <w:tcPr>
            <w:tcW w:w="872" w:type="pct"/>
            <w:vAlign w:val="center"/>
          </w:tcPr>
          <w:p w14:paraId="2CA64A3C"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3.03</w:t>
            </w:r>
            <w:r>
              <w:rPr>
                <w:rFonts w:ascii="Times New Roman" w:eastAsia="標楷體" w:hAnsi="Times New Roman" w:cs="Times New Roman"/>
                <w:color w:val="000000"/>
                <w:szCs w:val="24"/>
              </w:rPr>
              <w:t>%</w:t>
            </w:r>
          </w:p>
        </w:tc>
        <w:tc>
          <w:tcPr>
            <w:tcW w:w="872" w:type="pct"/>
            <w:vAlign w:val="center"/>
          </w:tcPr>
          <w:p w14:paraId="027ABB97"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90.91</w:t>
            </w:r>
            <w:r>
              <w:rPr>
                <w:rFonts w:ascii="Times New Roman" w:eastAsia="標楷體" w:hAnsi="Times New Roman" w:cs="Times New Roman"/>
                <w:color w:val="000000"/>
                <w:szCs w:val="24"/>
              </w:rPr>
              <w:t>%</w:t>
            </w:r>
          </w:p>
        </w:tc>
        <w:tc>
          <w:tcPr>
            <w:tcW w:w="872" w:type="pct"/>
            <w:vAlign w:val="center"/>
          </w:tcPr>
          <w:p w14:paraId="397B3086" w14:textId="77777777" w:rsidR="00BD6EC6" w:rsidRDefault="00FE65F5">
            <w:pPr>
              <w:spacing w:line="400" w:lineRule="exact"/>
              <w:jc w:val="center"/>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6.06</w:t>
            </w:r>
            <w:r>
              <w:rPr>
                <w:rFonts w:ascii="Times New Roman" w:eastAsia="標楷體" w:hAnsi="Times New Roman" w:cs="Times New Roman"/>
                <w:color w:val="000000"/>
                <w:szCs w:val="24"/>
              </w:rPr>
              <w:t>%</w:t>
            </w:r>
          </w:p>
        </w:tc>
      </w:tr>
    </w:tbl>
    <w:p w14:paraId="3EB3700F" w14:textId="77777777" w:rsidR="00BD6EC6" w:rsidRDefault="00BD6EC6">
      <w:pPr>
        <w:spacing w:line="400" w:lineRule="exact"/>
        <w:jc w:val="both"/>
        <w:rPr>
          <w:rFonts w:ascii="Times New Roman" w:eastAsia="標楷體" w:hAnsi="Times New Roman" w:cs="Times New Roman"/>
          <w:b/>
          <w:color w:val="000000"/>
          <w:sz w:val="28"/>
          <w:szCs w:val="28"/>
        </w:rPr>
      </w:pPr>
    </w:p>
    <w:p w14:paraId="04DEC9AB" w14:textId="77777777" w:rsidR="00BD6EC6" w:rsidRDefault="00FE65F5" w:rsidP="00A61990">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二</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行政院管制計畫經費編列與支用情形</w:t>
      </w:r>
    </w:p>
    <w:p w14:paraId="71EB4CE8" w14:textId="77777777" w:rsidR="00BD6EC6" w:rsidRDefault="00FE65F5" w:rsidP="00A61990">
      <w:pPr>
        <w:pStyle w:val="a3"/>
        <w:spacing w:line="400" w:lineRule="exact"/>
        <w:ind w:leftChars="0" w:left="1442" w:hanging="227"/>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1.</w:t>
      </w:r>
      <w:r>
        <w:rPr>
          <w:rFonts w:ascii="Times New Roman" w:eastAsia="標楷體" w:hAnsi="Times New Roman" w:cs="Times New Roman"/>
          <w:b/>
          <w:color w:val="000000"/>
          <w:sz w:val="28"/>
          <w:szCs w:val="28"/>
        </w:rPr>
        <w:t>行政院管制計畫各機關當年度編列經費</w:t>
      </w:r>
    </w:p>
    <w:p w14:paraId="6AF24B6D" w14:textId="45236488" w:rsidR="00BD6EC6" w:rsidRDefault="000F34F6" w:rsidP="00A61990">
      <w:pPr>
        <w:pStyle w:val="a3"/>
        <w:spacing w:line="400" w:lineRule="exact"/>
        <w:ind w:leftChars="590" w:left="1416" w:firstLineChars="203" w:firstLine="568"/>
        <w:jc w:val="both"/>
        <w:rPr>
          <w:rFonts w:ascii="Times New Roman" w:eastAsia="標楷體" w:hAnsi="Times New Roman" w:cs="Times New Roman"/>
          <w:color w:val="000000"/>
          <w:sz w:val="28"/>
          <w:szCs w:val="28"/>
        </w:rPr>
      </w:pPr>
      <w:ins w:id="47" w:author="張棕凱" w:date="2022-08-03T15:43:00Z">
        <w:r>
          <w:rPr>
            <w:rFonts w:ascii="Times New Roman" w:eastAsia="標楷體" w:hAnsi="Times New Roman" w:cs="Times New Roman" w:hint="eastAsia"/>
            <w:color w:val="000000"/>
            <w:sz w:val="28"/>
            <w:szCs w:val="28"/>
          </w:rPr>
          <w:t>依部會別，</w:t>
        </w:r>
      </w:ins>
      <w:r w:rsidR="00FE65F5">
        <w:rPr>
          <w:rFonts w:ascii="Times New Roman" w:eastAsia="標楷體" w:hAnsi="Times New Roman" w:cs="Times New Roman"/>
          <w:color w:val="000000"/>
          <w:sz w:val="28"/>
          <w:szCs w:val="28"/>
        </w:rPr>
        <w:t>行政院管制計畫</w:t>
      </w:r>
      <w:r w:rsidR="00FE65F5">
        <w:rPr>
          <w:rFonts w:ascii="Times New Roman" w:eastAsia="標楷體" w:hAnsi="Times New Roman" w:cs="Times New Roman"/>
          <w:color w:val="000000"/>
          <w:sz w:val="28"/>
          <w:szCs w:val="28"/>
        </w:rPr>
        <w:t>1</w:t>
      </w:r>
      <w:r w:rsidR="00FE65F5">
        <w:rPr>
          <w:rFonts w:ascii="Times New Roman" w:eastAsia="標楷體" w:hAnsi="Times New Roman" w:cs="Times New Roman" w:hint="eastAsia"/>
          <w:color w:val="000000"/>
          <w:sz w:val="28"/>
          <w:szCs w:val="28"/>
        </w:rPr>
        <w:t>1</w:t>
      </w:r>
      <w:r w:rsidR="00FE65F5">
        <w:rPr>
          <w:rFonts w:ascii="Times New Roman" w:eastAsia="標楷體" w:hAnsi="Times New Roman" w:cs="Times New Roman"/>
          <w:color w:val="000000"/>
          <w:sz w:val="28"/>
          <w:szCs w:val="28"/>
        </w:rPr>
        <w:t>1</w:t>
      </w:r>
      <w:r w:rsidR="00FE65F5">
        <w:rPr>
          <w:rFonts w:ascii="Times New Roman" w:eastAsia="標楷體" w:hAnsi="Times New Roman" w:cs="Times New Roman"/>
          <w:color w:val="000000"/>
          <w:sz w:val="28"/>
          <w:szCs w:val="28"/>
        </w:rPr>
        <w:t>年計畫經費，</w:t>
      </w:r>
      <w:del w:id="48" w:author="張棕凱" w:date="2022-08-03T15:43:00Z">
        <w:r w:rsidR="00FE65F5" w:rsidDel="000F34F6">
          <w:rPr>
            <w:rFonts w:ascii="Times New Roman" w:eastAsia="標楷體" w:hAnsi="Times New Roman" w:cs="Times New Roman"/>
            <w:color w:val="000000"/>
            <w:sz w:val="28"/>
            <w:szCs w:val="28"/>
          </w:rPr>
          <w:delText>依部會別區分，計畫經費</w:delText>
        </w:r>
      </w:del>
      <w:r w:rsidR="00FE65F5">
        <w:rPr>
          <w:rFonts w:ascii="Times New Roman" w:eastAsia="標楷體" w:hAnsi="Times New Roman" w:cs="Times New Roman"/>
          <w:color w:val="000000"/>
          <w:sz w:val="28"/>
          <w:szCs w:val="28"/>
        </w:rPr>
        <w:t>以衛福部</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hint="eastAsia"/>
          <w:color w:val="000000"/>
          <w:sz w:val="28"/>
          <w:szCs w:val="28"/>
        </w:rPr>
        <w:t>598.72</w:t>
      </w:r>
      <w:r w:rsidR="00FE65F5">
        <w:rPr>
          <w:rFonts w:ascii="Times New Roman" w:eastAsia="標楷體" w:hAnsi="Times New Roman" w:cs="Times New Roman"/>
          <w:color w:val="000000"/>
          <w:sz w:val="28"/>
          <w:szCs w:val="28"/>
        </w:rPr>
        <w:t>億元</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color w:val="000000"/>
          <w:sz w:val="28"/>
          <w:szCs w:val="28"/>
        </w:rPr>
        <w:t>最多，其次依序為交通部及</w:t>
      </w:r>
      <w:r w:rsidR="00FE65F5">
        <w:rPr>
          <w:rFonts w:ascii="Times New Roman" w:eastAsia="標楷體" w:hAnsi="Times New Roman" w:cs="Times New Roman" w:hint="eastAsia"/>
          <w:color w:val="000000"/>
          <w:sz w:val="28"/>
          <w:szCs w:val="28"/>
        </w:rPr>
        <w:t>經濟</w:t>
      </w:r>
      <w:r w:rsidR="00FE65F5">
        <w:rPr>
          <w:rFonts w:ascii="Times New Roman" w:eastAsia="標楷體" w:hAnsi="Times New Roman" w:cs="Times New Roman"/>
          <w:color w:val="000000"/>
          <w:sz w:val="28"/>
          <w:szCs w:val="28"/>
        </w:rPr>
        <w:t>部</w:t>
      </w:r>
      <w:r w:rsidR="00FE65F5">
        <w:rPr>
          <w:rFonts w:ascii="Times New Roman" w:eastAsia="標楷體" w:hAnsi="Times New Roman" w:cs="Times New Roman" w:hint="eastAsia"/>
          <w:color w:val="000000"/>
          <w:sz w:val="28"/>
          <w:szCs w:val="28"/>
        </w:rPr>
        <w:t>等部會</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color w:val="000000"/>
          <w:sz w:val="28"/>
          <w:szCs w:val="28"/>
        </w:rPr>
        <w:t>如圖</w:t>
      </w:r>
      <w:r w:rsidR="00FE65F5">
        <w:rPr>
          <w:rFonts w:ascii="Times New Roman" w:eastAsia="標楷體" w:hAnsi="Times New Roman" w:cs="Times New Roman" w:hint="eastAsia"/>
          <w:color w:val="000000"/>
          <w:sz w:val="28"/>
          <w:szCs w:val="28"/>
        </w:rPr>
        <w:t>2-1</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color w:val="000000"/>
          <w:sz w:val="28"/>
          <w:szCs w:val="28"/>
        </w:rPr>
        <w:t>。</w:t>
      </w:r>
    </w:p>
    <w:p w14:paraId="6C448B35" w14:textId="77777777" w:rsidR="00BD6EC6" w:rsidRDefault="00224342">
      <w:pPr>
        <w:ind w:firstLineChars="354" w:firstLine="850"/>
        <w:rPr>
          <w:noProof/>
          <w:color w:val="000000"/>
        </w:rPr>
      </w:pPr>
      <w:r>
        <w:rPr>
          <w:rFonts w:ascii="Times New Roman" w:eastAsia="標楷體" w:hAnsi="Times New Roman" w:cs="Times New Roman"/>
          <w:noProof/>
          <w:color w:val="000000"/>
        </w:rPr>
        <w:pict w14:anchorId="6B27CFCC">
          <v:rect id="1040" o:spid="_x0000_s1030" style="position:absolute;left:0;text-align:left;margin-left:11.25pt;margin-top:25.05pt;width:34pt;height:99.2pt;z-index:251663360;visibility:visible;mso-wrap-distance-left:0;mso-wrap-distance-right:0;mso-position-horizontal-relative:margin;mso-position-vertical-relative:text;mso-width-relative:page;mso-height-relative:page" filled="f" stroked="f">
            <v:textbox style="layout-flow:vertical-ideographic">
              <w:txbxContent>
                <w:p w14:paraId="43F39FE6"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單位：億元</w:t>
                  </w:r>
                </w:p>
              </w:txbxContent>
            </v:textbox>
            <w10:wrap anchorx="margin"/>
          </v:rect>
        </w:pict>
      </w:r>
      <w:r w:rsidR="00FE65F5">
        <w:rPr>
          <w:noProof/>
        </w:rPr>
        <w:drawing>
          <wp:inline distT="0" distB="0" distL="114300" distR="114300" wp14:anchorId="715BB19A" wp14:editId="65B961BF">
            <wp:extent cx="5524500" cy="2743200"/>
            <wp:effectExtent l="0" t="0" r="0" b="0"/>
            <wp:docPr id="104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9D5EC7"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hint="eastAsia"/>
          <w:b/>
          <w:sz w:val="28"/>
          <w:szCs w:val="28"/>
        </w:rPr>
        <w:t>圖</w:t>
      </w:r>
      <w:r>
        <w:rPr>
          <w:rFonts w:ascii="Times New Roman" w:eastAsia="標楷體" w:hAnsi="Times New Roman" w:cs="Times New Roman" w:hint="eastAsia"/>
          <w:b/>
          <w:sz w:val="28"/>
          <w:szCs w:val="28"/>
        </w:rPr>
        <w:t xml:space="preserve">2-1 </w:t>
      </w:r>
      <w:r>
        <w:rPr>
          <w:rFonts w:ascii="Times New Roman" w:eastAsia="標楷體" w:hAnsi="Times New Roman" w:cs="Times New Roman" w:hint="eastAsia"/>
          <w:b/>
          <w:sz w:val="28"/>
          <w:szCs w:val="28"/>
        </w:rPr>
        <w:t>行政院管制計畫</w:t>
      </w:r>
      <w:r>
        <w:rPr>
          <w:rFonts w:ascii="Times New Roman" w:eastAsia="標楷體" w:hAnsi="Times New Roman" w:cs="Times New Roman" w:hint="eastAsia"/>
          <w:b/>
          <w:sz w:val="28"/>
          <w:szCs w:val="28"/>
        </w:rPr>
        <w:t>1</w:t>
      </w:r>
      <w:r>
        <w:rPr>
          <w:rFonts w:ascii="Times New Roman" w:eastAsia="標楷體" w:hAnsi="Times New Roman" w:cs="Times New Roman"/>
          <w:b/>
          <w:sz w:val="28"/>
          <w:szCs w:val="28"/>
        </w:rPr>
        <w:t>1</w:t>
      </w:r>
      <w:r>
        <w:rPr>
          <w:rFonts w:ascii="Times New Roman" w:eastAsia="標楷體" w:hAnsi="Times New Roman" w:cs="Times New Roman" w:hint="eastAsia"/>
          <w:b/>
          <w:sz w:val="28"/>
          <w:szCs w:val="28"/>
        </w:rPr>
        <w:t>1</w:t>
      </w:r>
      <w:r>
        <w:rPr>
          <w:rFonts w:ascii="Times New Roman" w:eastAsia="標楷體" w:hAnsi="Times New Roman" w:cs="Times New Roman" w:hint="eastAsia"/>
          <w:b/>
          <w:sz w:val="28"/>
          <w:szCs w:val="28"/>
        </w:rPr>
        <w:t>年計畫經費</w:t>
      </w:r>
      <w:proofErr w:type="gramStart"/>
      <w:r>
        <w:rPr>
          <w:rFonts w:ascii="Times New Roman" w:eastAsia="標楷體" w:hAnsi="Times New Roman" w:cs="Times New Roman" w:hint="eastAsia"/>
          <w:b/>
          <w:sz w:val="28"/>
          <w:szCs w:val="28"/>
        </w:rPr>
        <w:t>規模－依部會</w:t>
      </w:r>
      <w:proofErr w:type="gramEnd"/>
      <w:r>
        <w:rPr>
          <w:rFonts w:ascii="Times New Roman" w:eastAsia="標楷體" w:hAnsi="Times New Roman" w:cs="Times New Roman" w:hint="eastAsia"/>
          <w:b/>
          <w:sz w:val="28"/>
          <w:szCs w:val="28"/>
        </w:rPr>
        <w:t>別</w:t>
      </w:r>
    </w:p>
    <w:p w14:paraId="5C49A8C5" w14:textId="77777777" w:rsidR="00BD6EC6" w:rsidRDefault="00BD6EC6">
      <w:pPr>
        <w:widowControl/>
        <w:rPr>
          <w:rFonts w:ascii="Times New Roman" w:eastAsia="標楷體" w:hAnsi="Times New Roman" w:cs="Times New Roman"/>
          <w:b/>
          <w:color w:val="000000"/>
          <w:sz w:val="28"/>
          <w:szCs w:val="28"/>
        </w:rPr>
      </w:pPr>
    </w:p>
    <w:p w14:paraId="10DC7B6A" w14:textId="77777777" w:rsidR="00BD6EC6" w:rsidRDefault="00FE65F5" w:rsidP="00A61990">
      <w:pPr>
        <w:pStyle w:val="a3"/>
        <w:spacing w:line="400" w:lineRule="exact"/>
        <w:ind w:leftChars="0" w:left="1442" w:hanging="227"/>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2.</w:t>
      </w:r>
      <w:r>
        <w:rPr>
          <w:rFonts w:ascii="Times New Roman" w:eastAsia="標楷體" w:hAnsi="Times New Roman" w:cs="Times New Roman"/>
          <w:b/>
          <w:color w:val="000000"/>
          <w:sz w:val="28"/>
          <w:szCs w:val="28"/>
        </w:rPr>
        <w:t>行政院管制計畫各機關當年度經費達成率</w:t>
      </w:r>
    </w:p>
    <w:p w14:paraId="75774FEC" w14:textId="66B656EE" w:rsidR="00BD6EC6" w:rsidRDefault="00FE65F5" w:rsidP="00A61990">
      <w:pPr>
        <w:pStyle w:val="a3"/>
        <w:spacing w:line="400" w:lineRule="exact"/>
        <w:ind w:leftChars="590" w:left="1416" w:firstLineChars="203" w:firstLine="568"/>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行政院管制計畫</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11</w:t>
      </w:r>
      <w:r>
        <w:rPr>
          <w:rFonts w:ascii="Times New Roman" w:eastAsia="標楷體" w:hAnsi="Times New Roman" w:cs="Times New Roman"/>
          <w:color w:val="000000"/>
          <w:sz w:val="28"/>
          <w:szCs w:val="28"/>
        </w:rPr>
        <w:t>年第</w:t>
      </w:r>
      <w:r>
        <w:rPr>
          <w:rFonts w:ascii="Times New Roman" w:eastAsia="標楷體" w:hAnsi="Times New Roman" w:cs="Times New Roman"/>
          <w:color w:val="000000"/>
          <w:sz w:val="28"/>
          <w:szCs w:val="28"/>
        </w:rPr>
        <w:t>2</w:t>
      </w:r>
      <w:r>
        <w:rPr>
          <w:rFonts w:ascii="Times New Roman" w:eastAsia="標楷體" w:hAnsi="Times New Roman" w:cs="Times New Roman"/>
          <w:color w:val="000000"/>
          <w:sz w:val="28"/>
          <w:szCs w:val="28"/>
        </w:rPr>
        <w:t>季經費達成率</w:t>
      </w:r>
      <w:r>
        <w:rPr>
          <w:rFonts w:ascii="Times New Roman" w:eastAsia="標楷體" w:hAnsi="Times New Roman" w:cs="Times New Roman" w:hint="eastAsia"/>
          <w:color w:val="000000"/>
          <w:sz w:val="28"/>
          <w:szCs w:val="28"/>
        </w:rPr>
        <w:t>44.94%</w:t>
      </w:r>
      <w:r>
        <w:rPr>
          <w:rFonts w:ascii="Times New Roman" w:eastAsia="標楷體" w:hAnsi="Times New Roman" w:cs="Times New Roman"/>
          <w:color w:val="000000"/>
          <w:sz w:val="28"/>
          <w:szCs w:val="28"/>
        </w:rPr>
        <w:t>，較</w:t>
      </w:r>
      <w:r>
        <w:rPr>
          <w:rFonts w:ascii="Times New Roman" w:eastAsia="標楷體" w:hAnsi="Times New Roman" w:cs="Times New Roman" w:hint="eastAsia"/>
          <w:color w:val="000000"/>
          <w:sz w:val="28"/>
          <w:szCs w:val="28"/>
        </w:rPr>
        <w:t>110</w:t>
      </w:r>
      <w:r>
        <w:rPr>
          <w:rFonts w:ascii="Times New Roman" w:eastAsia="標楷體" w:hAnsi="Times New Roman" w:cs="Times New Roman" w:hint="eastAsia"/>
          <w:color w:val="000000"/>
          <w:sz w:val="28"/>
          <w:szCs w:val="28"/>
        </w:rPr>
        <w:t>年同期（</w:t>
      </w:r>
      <w:r>
        <w:rPr>
          <w:rFonts w:ascii="Times New Roman" w:eastAsia="標楷體" w:hAnsi="Times New Roman" w:cs="Times New Roman"/>
          <w:color w:val="000000"/>
          <w:sz w:val="28"/>
          <w:szCs w:val="28"/>
        </w:rPr>
        <w:t>3</w:t>
      </w:r>
      <w:r>
        <w:rPr>
          <w:rFonts w:ascii="Times New Roman" w:eastAsia="標楷體" w:hAnsi="Times New Roman" w:cs="Times New Roman" w:hint="eastAsia"/>
          <w:color w:val="000000"/>
          <w:sz w:val="28"/>
          <w:szCs w:val="28"/>
        </w:rPr>
        <w:t>3.57</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）大幅成長</w:t>
      </w:r>
      <w:r>
        <w:rPr>
          <w:rFonts w:ascii="Times New Roman" w:eastAsia="標楷體" w:hAnsi="Times New Roman" w:cs="Times New Roman" w:hint="eastAsia"/>
          <w:color w:val="000000"/>
          <w:sz w:val="28"/>
          <w:szCs w:val="28"/>
        </w:rPr>
        <w:t>11.37</w:t>
      </w:r>
      <w:r>
        <w:rPr>
          <w:rFonts w:ascii="Times New Roman" w:eastAsia="標楷體" w:hAnsi="Times New Roman" w:cs="Times New Roman" w:hint="eastAsia"/>
          <w:color w:val="000000"/>
          <w:sz w:val="28"/>
          <w:szCs w:val="28"/>
        </w:rPr>
        <w:t>個百分點，請各相關部會繼續保持。</w:t>
      </w:r>
    </w:p>
    <w:p w14:paraId="7D41F655" w14:textId="3752036B" w:rsidR="00BD6EC6" w:rsidRDefault="00FE65F5" w:rsidP="00A61990">
      <w:pPr>
        <w:pStyle w:val="a3"/>
        <w:spacing w:line="400" w:lineRule="exact"/>
        <w:ind w:leftChars="590" w:left="1416" w:firstLineChars="203" w:firstLine="568"/>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各部會經費達成率</w:t>
      </w:r>
      <w:r>
        <w:rPr>
          <w:rFonts w:ascii="Times New Roman" w:eastAsia="標楷體" w:hAnsi="Times New Roman" w:cs="Times New Roman" w:hint="eastAsia"/>
          <w:color w:val="000000"/>
          <w:sz w:val="28"/>
          <w:szCs w:val="28"/>
        </w:rPr>
        <w:t>在平均值</w:t>
      </w:r>
      <w:r>
        <w:rPr>
          <w:rFonts w:ascii="Times New Roman" w:eastAsia="標楷體" w:hAnsi="Times New Roman" w:cs="Times New Roman" w:hint="eastAsia"/>
          <w:color w:val="000000"/>
          <w:sz w:val="28"/>
          <w:szCs w:val="28"/>
        </w:rPr>
        <w:t>44.94%</w:t>
      </w:r>
      <w:r>
        <w:rPr>
          <w:rFonts w:ascii="Times New Roman" w:eastAsia="標楷體" w:hAnsi="Times New Roman" w:cs="Times New Roman"/>
          <w:color w:val="000000"/>
          <w:sz w:val="28"/>
          <w:szCs w:val="28"/>
        </w:rPr>
        <w:t>以</w:t>
      </w:r>
      <w:r>
        <w:rPr>
          <w:rFonts w:ascii="Times New Roman" w:eastAsia="標楷體" w:hAnsi="Times New Roman" w:cs="Times New Roman" w:hint="eastAsia"/>
          <w:color w:val="000000"/>
          <w:sz w:val="28"/>
          <w:szCs w:val="28"/>
        </w:rPr>
        <w:t>上者，以衛福</w:t>
      </w:r>
      <w:r>
        <w:rPr>
          <w:rFonts w:ascii="Times New Roman" w:eastAsia="標楷體" w:hAnsi="Times New Roman" w:cs="Times New Roman"/>
          <w:color w:val="000000"/>
          <w:sz w:val="28"/>
          <w:szCs w:val="28"/>
        </w:rPr>
        <w:t>部</w:t>
      </w:r>
      <w:r>
        <w:rPr>
          <w:rFonts w:ascii="Times New Roman" w:eastAsia="標楷體" w:hAnsi="Times New Roman" w:cs="Times New Roman"/>
          <w:color w:val="000000"/>
          <w:sz w:val="28"/>
          <w:szCs w:val="28"/>
        </w:rPr>
        <w:t>(5</w:t>
      </w:r>
      <w:r>
        <w:rPr>
          <w:rFonts w:ascii="Times New Roman" w:eastAsia="標楷體" w:hAnsi="Times New Roman" w:cs="Times New Roman" w:hint="eastAsia"/>
          <w:color w:val="000000"/>
          <w:sz w:val="28"/>
          <w:szCs w:val="28"/>
        </w:rPr>
        <w:t>3.60</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最高，次為</w:t>
      </w:r>
      <w:r>
        <w:rPr>
          <w:rFonts w:ascii="Times New Roman" w:eastAsia="標楷體" w:hAnsi="Times New Roman" w:cs="Times New Roman" w:hint="eastAsia"/>
          <w:color w:val="000000"/>
          <w:sz w:val="28"/>
          <w:szCs w:val="28"/>
        </w:rPr>
        <w:t>內政</w:t>
      </w:r>
      <w:r>
        <w:rPr>
          <w:rFonts w:ascii="Times New Roman" w:eastAsia="標楷體" w:hAnsi="Times New Roman" w:cs="Times New Roman"/>
          <w:color w:val="000000"/>
          <w:sz w:val="28"/>
          <w:szCs w:val="28"/>
        </w:rPr>
        <w:t>部</w:t>
      </w:r>
      <w:r>
        <w:rPr>
          <w:rFonts w:ascii="Times New Roman" w:eastAsia="標楷體" w:hAnsi="Times New Roman" w:cs="Times New Roman" w:hint="eastAsia"/>
          <w:color w:val="000000"/>
          <w:sz w:val="28"/>
          <w:szCs w:val="28"/>
        </w:rPr>
        <w:t>、科技部</w:t>
      </w:r>
      <w:r>
        <w:rPr>
          <w:rFonts w:ascii="Times New Roman" w:eastAsia="標楷體" w:hAnsi="Times New Roman" w:cs="Times New Roman"/>
          <w:color w:val="000000"/>
          <w:sz w:val="28"/>
          <w:szCs w:val="28"/>
        </w:rPr>
        <w:t>。</w:t>
      </w:r>
      <w:proofErr w:type="gramStart"/>
      <w:r>
        <w:rPr>
          <w:rFonts w:ascii="Times New Roman" w:eastAsia="標楷體" w:hAnsi="Times New Roman" w:cs="Times New Roman"/>
          <w:color w:val="000000"/>
          <w:sz w:val="28"/>
          <w:szCs w:val="28"/>
        </w:rPr>
        <w:t>惟</w:t>
      </w:r>
      <w:proofErr w:type="gramEnd"/>
      <w:r>
        <w:rPr>
          <w:rFonts w:ascii="Times New Roman" w:eastAsia="標楷體" w:hAnsi="Times New Roman" w:cs="Times New Roman"/>
          <w:color w:val="000000"/>
          <w:sz w:val="28"/>
          <w:szCs w:val="28"/>
        </w:rPr>
        <w:t>達成率未達平均者，為</w:t>
      </w:r>
      <w:r>
        <w:rPr>
          <w:rFonts w:ascii="Times New Roman" w:eastAsia="標楷體" w:hAnsi="Times New Roman" w:cs="Times New Roman" w:hint="eastAsia"/>
          <w:color w:val="000000"/>
          <w:sz w:val="28"/>
          <w:szCs w:val="28"/>
        </w:rPr>
        <w:t>經濟部</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交通部、</w:t>
      </w:r>
      <w:proofErr w:type="gramStart"/>
      <w:r>
        <w:rPr>
          <w:rFonts w:ascii="Times New Roman" w:eastAsia="標楷體" w:hAnsi="Times New Roman" w:cs="Times New Roman" w:hint="eastAsia"/>
          <w:color w:val="000000"/>
          <w:sz w:val="28"/>
          <w:szCs w:val="28"/>
        </w:rPr>
        <w:t>海委會</w:t>
      </w:r>
      <w:proofErr w:type="gramEnd"/>
      <w:r>
        <w:rPr>
          <w:rFonts w:ascii="Times New Roman" w:eastAsia="標楷體" w:hAnsi="Times New Roman" w:cs="Times New Roman" w:hint="eastAsia"/>
          <w:color w:val="000000"/>
          <w:sz w:val="28"/>
          <w:szCs w:val="28"/>
        </w:rPr>
        <w:t>、教育部、</w:t>
      </w:r>
      <w:r>
        <w:rPr>
          <w:rFonts w:ascii="Times New Roman" w:eastAsia="標楷體" w:hAnsi="Times New Roman" w:cs="Times New Roman"/>
          <w:color w:val="000000"/>
          <w:sz w:val="28"/>
          <w:szCs w:val="28"/>
        </w:rPr>
        <w:t>農委會及</w:t>
      </w:r>
      <w:r>
        <w:rPr>
          <w:rFonts w:ascii="Times New Roman" w:eastAsia="標楷體" w:hAnsi="Times New Roman" w:cs="Times New Roman" w:hint="eastAsia"/>
          <w:color w:val="000000"/>
          <w:sz w:val="28"/>
          <w:szCs w:val="28"/>
        </w:rPr>
        <w:t>環保署</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2-2</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669426C5" w14:textId="49E82F4D" w:rsidR="00BD6EC6" w:rsidRDefault="000F34F6">
      <w:pPr>
        <w:ind w:firstLineChars="354" w:firstLine="850"/>
        <w:rPr>
          <w:rFonts w:ascii="Times New Roman" w:eastAsia="標楷體" w:hAnsi="Times New Roman" w:cs="Times New Roman"/>
          <w:color w:val="000000"/>
          <w:sz w:val="28"/>
          <w:szCs w:val="28"/>
        </w:rPr>
      </w:pPr>
      <w:r>
        <w:rPr>
          <w:noProof/>
        </w:rPr>
        <mc:AlternateContent>
          <mc:Choice Requires="wps">
            <w:drawing>
              <wp:anchor distT="0" distB="0" distL="0" distR="0" simplePos="0" relativeHeight="251661312" behindDoc="0" locked="0" layoutInCell="1" allowOverlap="1" wp14:anchorId="3CAB10B5" wp14:editId="47A0E62C">
                <wp:simplePos x="0" y="0"/>
                <wp:positionH relativeFrom="column">
                  <wp:posOffset>1143000</wp:posOffset>
                </wp:positionH>
                <wp:positionV relativeFrom="paragraph">
                  <wp:posOffset>693420</wp:posOffset>
                </wp:positionV>
                <wp:extent cx="4786746" cy="13855"/>
                <wp:effectExtent l="0" t="0" r="33020" b="24765"/>
                <wp:wrapNone/>
                <wp:docPr id="1044"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86746" cy="13855"/>
                        </a:xfrm>
                        <a:prstGeom prst="line">
                          <a:avLst/>
                        </a:prstGeom>
                        <a:ln w="25400" cap="flat" cmpd="sng">
                          <a:solidFill>
                            <a:srgbClr val="5B9BD5"/>
                          </a:solidFill>
                          <a:prstDash val="solid"/>
                          <a:miter/>
                          <a:headEnd type="none" w="med" len="med"/>
                          <a:tailEnd type="none" w="med" len="med"/>
                        </a:ln>
                      </wps:spPr>
                      <wps:bodyPr/>
                    </wps:wsp>
                  </a:graphicData>
                </a:graphic>
              </wp:anchor>
            </w:drawing>
          </mc:Choice>
          <mc:Fallback>
            <w:pict>
              <v:line w14:anchorId="182D4816" id="直線接點 23" o:spid="_x0000_s1026" style="position:absolute;flip:y;z-index:251661312;visibility:visible;mso-wrap-style:square;mso-wrap-distance-left:0;mso-wrap-distance-top:0;mso-wrap-distance-right:0;mso-wrap-distance-bottom:0;mso-position-horizontal:absolute;mso-position-horizontal-relative:text;mso-position-vertical:absolute;mso-position-vertical-relative:text" from="90pt,54.6pt" to="466.9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" strokecolor="#5b9bd5" strokeweight="2pt">
                <v:stroke joinstyle="miter"/>
                <o:lock v:ext="edit" shapetype="f"/>
              </v:line>
            </w:pict>
          </mc:Fallback>
        </mc:AlternateContent>
      </w:r>
      <w:r>
        <w:rPr>
          <w:noProof/>
        </w:rPr>
        <mc:AlternateContent>
          <mc:Choice Requires="wps">
            <w:drawing>
              <wp:anchor distT="0" distB="0" distL="0" distR="0" simplePos="0" relativeHeight="251660288" behindDoc="0" locked="0" layoutInCell="1" allowOverlap="1" wp14:anchorId="42D5F3E0" wp14:editId="7EEFDC07">
                <wp:simplePos x="0" y="0"/>
                <wp:positionH relativeFrom="margin">
                  <wp:posOffset>4922520</wp:posOffset>
                </wp:positionH>
                <wp:positionV relativeFrom="paragraph">
                  <wp:posOffset>399415</wp:posOffset>
                </wp:positionV>
                <wp:extent cx="1170363" cy="422564"/>
                <wp:effectExtent l="0" t="0" r="0" b="0"/>
                <wp:wrapNone/>
                <wp:docPr id="1045"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0363" cy="422564"/>
                        </a:xfrm>
                        <a:prstGeom prst="rect">
                          <a:avLst/>
                        </a:prstGeom>
                        <a:solidFill>
                          <a:srgbClr val="FFFFFF"/>
                        </a:solidFill>
                        <a:ln>
                          <a:noFill/>
                        </a:ln>
                      </wps:spPr>
                      <wps:txbx>
                        <w:txbxContent>
                          <w:p w14:paraId="6C70C7B1" w14:textId="77777777" w:rsidR="00BD6EC6" w:rsidRDefault="00FE65F5">
                            <w:pPr>
                              <w:jc w:val="center"/>
                              <w:rPr>
                                <w:rFonts w:ascii="Times New Roman" w:eastAsia="標楷體" w:hAnsi="Times New Roman" w:cs="Times New Roman"/>
                                <w:color w:val="000000"/>
                              </w:rPr>
                            </w:pPr>
                            <w:r>
                              <w:rPr>
                                <w:rFonts w:ascii="標楷體" w:eastAsia="標楷體" w:hAnsi="標楷體" w:hint="eastAsia"/>
                                <w:color w:val="000000"/>
                              </w:rPr>
                              <w:t>平均值</w:t>
                            </w:r>
                            <w:r>
                              <w:rPr>
                                <w:rFonts w:ascii="Times New Roman" w:eastAsia="標楷體" w:hAnsi="Times New Roman" w:cs="Times New Roman"/>
                                <w:color w:val="000000"/>
                              </w:rPr>
                              <w:t>44.94%</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anchor>
            </w:drawing>
          </mc:Choice>
          <mc:Fallback>
            <w:pict>
              <v:rect w14:anchorId="42D5F3E0" id="矩形 22" o:spid="_x0000_s1034" style="position:absolute;left:0;text-align:left;margin-left:387.6pt;margin-top:31.45pt;width:92.15pt;height:33.25pt;z-index:251660288;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" stroked="f">
                <v:textbox>
                  <w:txbxContent>
                    <w:p w14:paraId="6C70C7B1" w14:textId="77777777" w:rsidR="00BD6EC6" w:rsidRDefault="00FE65F5">
                      <w:pPr>
                        <w:jc w:val="center"/>
                        <w:rPr>
                          <w:rFonts w:ascii="Times New Roman" w:eastAsia="標楷體" w:hAnsi="Times New Roman" w:cs="Times New Roman"/>
                          <w:color w:val="000000"/>
                        </w:rPr>
                      </w:pPr>
                      <w:r>
                        <w:rPr>
                          <w:rFonts w:ascii="標楷體" w:eastAsia="標楷體" w:hAnsi="標楷體" w:hint="eastAsia"/>
                          <w:color w:val="000000"/>
                        </w:rPr>
                        <w:t>平均值</w:t>
                      </w:r>
                      <w:r>
                        <w:rPr>
                          <w:rFonts w:ascii="Times New Roman" w:eastAsia="標楷體" w:hAnsi="Times New Roman" w:cs="Times New Roman"/>
                          <w:color w:val="000000"/>
                        </w:rPr>
                        <w:t>44.94%</w:t>
                      </w:r>
                    </w:p>
                  </w:txbxContent>
                </v:textbox>
                <w10:wrap anchorx="margin"/>
              </v:rect>
            </w:pict>
          </mc:Fallback>
        </mc:AlternateContent>
      </w:r>
      <w:r w:rsidR="00224342">
        <w:rPr>
          <w:rFonts w:ascii="Times New Roman" w:eastAsia="標楷體" w:hAnsi="Times New Roman" w:cs="Times New Roman"/>
          <w:color w:val="000000"/>
          <w:sz w:val="28"/>
          <w:szCs w:val="28"/>
        </w:rPr>
        <w:pict w14:anchorId="13E7BF85">
          <v:rect id="1043" o:spid="_x0000_s1029" style="position:absolute;left:0;text-align:left;margin-left:15.3pt;margin-top:8.1pt;width:34pt;height:99.2pt;z-index:251664384;visibility:visible;mso-wrap-distance-left:0;mso-wrap-distance-right:0;mso-position-horizontal-relative:text;mso-position-vertical-relative:text;mso-width-relative:page;mso-height-relative:page" filled="f" stroked="f">
            <v:textbox style="layout-flow:vertical-ideographic">
              <w:txbxContent>
                <w:p w14:paraId="58E63966"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w:t>
                  </w:r>
                </w:p>
              </w:txbxContent>
            </v:textbox>
          </v:rect>
        </w:pict>
      </w:r>
      <w:r w:rsidR="00FE65F5">
        <w:rPr>
          <w:noProof/>
        </w:rPr>
        <w:drawing>
          <wp:inline distT="0" distB="0" distL="114300" distR="114300" wp14:anchorId="1BA6A91A" wp14:editId="3FD36A1E">
            <wp:extent cx="5575110" cy="2697480"/>
            <wp:effectExtent l="0" t="0" r="6985" b="7620"/>
            <wp:docPr id="104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CA03233" w14:textId="77777777" w:rsidR="00BD6EC6" w:rsidRDefault="00FE65F5">
      <w:pPr>
        <w:pStyle w:val="a3"/>
        <w:spacing w:line="400" w:lineRule="exact"/>
        <w:ind w:leftChars="0" w:left="1701"/>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圖</w:t>
      </w:r>
      <w:r>
        <w:rPr>
          <w:rFonts w:ascii="Times New Roman" w:eastAsia="標楷體" w:hAnsi="Times New Roman" w:cs="Times New Roman" w:hint="eastAsia"/>
          <w:b/>
          <w:bCs/>
          <w:color w:val="000000"/>
          <w:sz w:val="28"/>
          <w:szCs w:val="28"/>
        </w:rPr>
        <w:t xml:space="preserve">2-2 </w:t>
      </w:r>
      <w:r>
        <w:rPr>
          <w:rFonts w:ascii="Times New Roman" w:eastAsia="標楷體" w:hAnsi="Times New Roman" w:cs="Times New Roman" w:hint="eastAsia"/>
          <w:b/>
          <w:bCs/>
          <w:color w:val="000000"/>
          <w:sz w:val="28"/>
          <w:szCs w:val="28"/>
        </w:rPr>
        <w:t>行政院管制計畫</w:t>
      </w:r>
      <w:proofErr w:type="gramStart"/>
      <w:r>
        <w:rPr>
          <w:rFonts w:ascii="Times New Roman" w:eastAsia="標楷體" w:hAnsi="Times New Roman" w:cs="Times New Roman" w:hint="eastAsia"/>
          <w:b/>
          <w:bCs/>
          <w:color w:val="000000"/>
          <w:sz w:val="28"/>
          <w:szCs w:val="28"/>
        </w:rPr>
        <w:t>111</w:t>
      </w:r>
      <w:proofErr w:type="gramEnd"/>
      <w:r>
        <w:rPr>
          <w:rFonts w:ascii="Times New Roman" w:eastAsia="標楷體" w:hAnsi="Times New Roman" w:cs="Times New Roman" w:hint="eastAsia"/>
          <w:b/>
          <w:bCs/>
          <w:color w:val="000000"/>
          <w:sz w:val="28"/>
          <w:szCs w:val="28"/>
        </w:rPr>
        <w:t>年度第</w:t>
      </w:r>
      <w:r>
        <w:rPr>
          <w:rFonts w:ascii="Times New Roman" w:eastAsia="標楷體" w:hAnsi="Times New Roman" w:cs="Times New Roman" w:hint="eastAsia"/>
          <w:b/>
          <w:bCs/>
          <w:color w:val="000000"/>
          <w:sz w:val="28"/>
          <w:szCs w:val="28"/>
        </w:rPr>
        <w:t>2</w:t>
      </w:r>
      <w:r>
        <w:rPr>
          <w:rFonts w:ascii="Times New Roman" w:eastAsia="標楷體" w:hAnsi="Times New Roman" w:cs="Times New Roman" w:hint="eastAsia"/>
          <w:b/>
          <w:bCs/>
          <w:color w:val="000000"/>
          <w:sz w:val="28"/>
          <w:szCs w:val="28"/>
        </w:rPr>
        <w:t>季經費達成情形</w:t>
      </w:r>
      <w:proofErr w:type="gramStart"/>
      <w:r>
        <w:rPr>
          <w:rFonts w:ascii="Times New Roman" w:eastAsia="標楷體" w:hAnsi="Times New Roman" w:cs="Times New Roman" w:hint="eastAsia"/>
          <w:b/>
          <w:bCs/>
          <w:color w:val="000000"/>
          <w:sz w:val="28"/>
          <w:szCs w:val="28"/>
        </w:rPr>
        <w:t>—</w:t>
      </w:r>
      <w:proofErr w:type="gramEnd"/>
      <w:r>
        <w:rPr>
          <w:rFonts w:ascii="Times New Roman" w:eastAsia="標楷體" w:hAnsi="Times New Roman" w:cs="Times New Roman" w:hint="eastAsia"/>
          <w:b/>
          <w:bCs/>
          <w:color w:val="000000"/>
          <w:sz w:val="28"/>
          <w:szCs w:val="28"/>
        </w:rPr>
        <w:t>依部會別</w:t>
      </w:r>
    </w:p>
    <w:p w14:paraId="08B2B82E" w14:textId="77777777" w:rsidR="00BD6EC6" w:rsidRDefault="00BD6EC6">
      <w:pPr>
        <w:pStyle w:val="a3"/>
        <w:spacing w:line="400" w:lineRule="exact"/>
        <w:ind w:leftChars="0" w:left="1701"/>
        <w:jc w:val="both"/>
        <w:rPr>
          <w:rFonts w:ascii="Times New Roman" w:eastAsia="標楷體" w:hAnsi="Times New Roman" w:cs="Times New Roman"/>
          <w:color w:val="000000"/>
          <w:sz w:val="28"/>
          <w:szCs w:val="28"/>
        </w:rPr>
      </w:pPr>
    </w:p>
    <w:p w14:paraId="4B507488" w14:textId="77777777" w:rsidR="00BD6EC6" w:rsidRDefault="00BD6EC6">
      <w:pPr>
        <w:pStyle w:val="a3"/>
        <w:spacing w:line="400" w:lineRule="exact"/>
        <w:ind w:leftChars="0" w:left="1701"/>
        <w:jc w:val="both"/>
        <w:rPr>
          <w:rFonts w:ascii="Times New Roman" w:eastAsia="標楷體" w:hAnsi="Times New Roman" w:cs="Times New Roman"/>
          <w:color w:val="000000"/>
          <w:sz w:val="28"/>
          <w:szCs w:val="28"/>
        </w:rPr>
        <w:sectPr w:rsidR="00BD6EC6">
          <w:pgSz w:w="11906" w:h="16838"/>
          <w:pgMar w:top="1440" w:right="1080" w:bottom="1440" w:left="1080" w:header="851" w:footer="992" w:gutter="0"/>
          <w:cols w:space="425"/>
          <w:docGrid w:type="linesAndChars" w:linePitch="360"/>
        </w:sectPr>
      </w:pPr>
    </w:p>
    <w:p w14:paraId="68936B9B" w14:textId="77777777" w:rsidR="00BD6EC6" w:rsidRDefault="00FE65F5">
      <w:pPr>
        <w:pStyle w:val="a3"/>
        <w:spacing w:line="400" w:lineRule="exact"/>
        <w:ind w:leftChars="0" w:left="1202"/>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2-3 </w:t>
      </w:r>
      <w:r>
        <w:rPr>
          <w:rFonts w:ascii="Times New Roman" w:eastAsia="標楷體" w:hAnsi="Times New Roman" w:cs="Times New Roman" w:hint="eastAsia"/>
          <w:b/>
          <w:bCs/>
          <w:color w:val="000000"/>
          <w:sz w:val="28"/>
          <w:szCs w:val="28"/>
        </w:rPr>
        <w:t>行政院管制計畫風險案件一覽表（交通部）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2A0559AD"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A941037"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計畫名稱</w:t>
            </w:r>
          </w:p>
          <w:p w14:paraId="1D3F184D"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主管機關</w:t>
            </w:r>
            <w:r>
              <w:rPr>
                <w:rFonts w:ascii="Times New Roman" w:eastAsia="標楷體" w:hAnsi="Times New Roman" w:cs="Times New Roman"/>
                <w:b/>
                <w:bCs/>
                <w:color w:val="000000"/>
                <w:szCs w:val="24"/>
              </w:rPr>
              <w:t>)</w:t>
            </w:r>
          </w:p>
        </w:tc>
        <w:tc>
          <w:tcPr>
            <w:tcW w:w="4416" w:type="pct"/>
            <w:gridSpan w:val="9"/>
            <w:tcBorders>
              <w:top w:val="single" w:sz="6" w:space="0" w:color="000000"/>
              <w:left w:val="single" w:sz="6" w:space="0" w:color="000000"/>
              <w:right w:val="single" w:sz="6" w:space="0" w:color="000000"/>
            </w:tcBorders>
            <w:vAlign w:val="center"/>
          </w:tcPr>
          <w:p w14:paraId="18940171"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大型車輛裝設主動預警輔助系統</w:t>
            </w:r>
            <w:r>
              <w:rPr>
                <w:rFonts w:ascii="Times New Roman" w:eastAsia="標楷體" w:hAnsi="Times New Roman" w:cs="Times New Roman" w:hint="eastAsia"/>
                <w:color w:val="000000"/>
                <w:szCs w:val="24"/>
              </w:rPr>
              <w:t>(1/3)</w:t>
            </w:r>
          </w:p>
          <w:p w14:paraId="0107F9C3"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w:t>
            </w:r>
            <w:r>
              <w:rPr>
                <w:rFonts w:ascii="Times New Roman" w:eastAsia="標楷體" w:hAnsi="Times New Roman" w:cs="Times New Roman" w:hint="eastAsia"/>
                <w:color w:val="000000"/>
                <w:szCs w:val="24"/>
              </w:rPr>
              <w:t>交通部</w:t>
            </w:r>
            <w:r>
              <w:rPr>
                <w:rFonts w:ascii="Times New Roman" w:eastAsia="標楷體" w:hAnsi="Times New Roman" w:cs="Times New Roman" w:hint="eastAsia"/>
                <w:color w:val="000000"/>
                <w:szCs w:val="24"/>
              </w:rPr>
              <w:t>)</w:t>
            </w:r>
          </w:p>
        </w:tc>
      </w:tr>
      <w:tr w:rsidR="00BD6EC6" w14:paraId="17FCCFF8"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2A4DFF4B"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color w:val="000000"/>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0D479D21" w14:textId="77777777" w:rsidR="00BD6EC6" w:rsidRDefault="00BD6EC6">
            <w:pPr>
              <w:spacing w:line="300" w:lineRule="exact"/>
              <w:jc w:val="center"/>
              <w:rPr>
                <w:rFonts w:ascii="Times New Roman" w:eastAsia="標楷體" w:hAnsi="Times New Roman" w:cs="Times New Roman"/>
                <w:b/>
                <w:color w:val="000000"/>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0F63B1A7"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7EA30767"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4F5FF7A9"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經費執行率</w:t>
            </w:r>
            <w:r>
              <w:rPr>
                <w:rFonts w:ascii="Times New Roman" w:eastAsia="標楷體" w:hAnsi="Times New Roman" w:cs="Times New Roman"/>
                <w:b/>
                <w:bCs/>
                <w:color w:val="000000"/>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2FACEC95"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年計畫經費達成率</w:t>
            </w:r>
            <w:r>
              <w:rPr>
                <w:rFonts w:ascii="Times New Roman" w:eastAsia="標楷體" w:hAnsi="Times New Roman" w:cs="Times New Roman"/>
                <w:b/>
                <w:bCs/>
                <w:color w:val="000000"/>
                <w:szCs w:val="24"/>
              </w:rPr>
              <w:t>(%)</w:t>
            </w:r>
          </w:p>
        </w:tc>
      </w:tr>
      <w:tr w:rsidR="00BD6EC6" w14:paraId="5471EE8F" w14:textId="77777777">
        <w:trPr>
          <w:jc w:val="center"/>
        </w:trPr>
        <w:tc>
          <w:tcPr>
            <w:tcW w:w="584" w:type="pct"/>
            <w:vMerge/>
            <w:tcBorders>
              <w:left w:val="single" w:sz="6" w:space="0" w:color="000000"/>
              <w:right w:val="single" w:sz="6" w:space="0" w:color="000000"/>
            </w:tcBorders>
            <w:shd w:val="clear" w:color="auto" w:fill="D9D9D9"/>
            <w:vAlign w:val="center"/>
          </w:tcPr>
          <w:p w14:paraId="58C32DA4" w14:textId="77777777" w:rsidR="00BD6EC6" w:rsidRDefault="00BD6EC6">
            <w:pPr>
              <w:jc w:val="center"/>
              <w:rPr>
                <w:rFonts w:ascii="Times New Roman" w:eastAsia="標楷體" w:hAnsi="Times New Roman" w:cs="Times New Roman"/>
                <w:b/>
                <w:bCs/>
                <w:color w:val="000000"/>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52BAD088" w14:textId="77777777" w:rsidR="00BD6EC6" w:rsidRDefault="00BD6EC6">
            <w:pPr>
              <w:jc w:val="center"/>
              <w:rPr>
                <w:rFonts w:ascii="Times New Roman" w:eastAsia="標楷體" w:hAnsi="Times New Roman" w:cs="Times New Roman"/>
                <w:b/>
                <w:color w:val="000000"/>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3DED715"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預定</w:t>
            </w:r>
          </w:p>
          <w:p w14:paraId="76EE2D1F"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2A45FF11"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實際</w:t>
            </w:r>
          </w:p>
          <w:p w14:paraId="5A56EBF1"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53A6624D"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比較</w:t>
            </w:r>
          </w:p>
          <w:p w14:paraId="31161770"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roofErr w:type="gramStart"/>
            <w:r>
              <w:rPr>
                <w:rFonts w:ascii="Times New Roman" w:eastAsia="標楷體" w:hAnsi="Times New Roman" w:cs="Times New Roman"/>
                <w:b/>
                <w:bCs/>
                <w:color w:val="000000"/>
                <w:szCs w:val="24"/>
              </w:rPr>
              <w:t>個</w:t>
            </w:r>
            <w:proofErr w:type="gramEnd"/>
            <w:r>
              <w:rPr>
                <w:rFonts w:ascii="Times New Roman" w:eastAsia="標楷體" w:hAnsi="Times New Roman" w:cs="Times New Roman"/>
                <w:b/>
                <w:bCs/>
                <w:color w:val="000000"/>
                <w:szCs w:val="24"/>
              </w:rPr>
              <w:t>百分點</w:t>
            </w:r>
            <w:r>
              <w:rPr>
                <w:rFonts w:ascii="Times New Roman" w:eastAsia="標楷體" w:hAnsi="Times New Roman" w:cs="Times New Roman"/>
                <w:b/>
                <w:bCs/>
                <w:color w:val="000000"/>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378DFA01"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預定</w:t>
            </w:r>
          </w:p>
          <w:p w14:paraId="5CBCDBCB"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千元</w:t>
            </w:r>
            <w:r>
              <w:rPr>
                <w:rFonts w:ascii="Times New Roman" w:eastAsia="標楷體" w:hAnsi="Times New Roman" w:cs="Times New Roman"/>
                <w:b/>
                <w:bCs/>
                <w:color w:val="000000"/>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5448D602"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實際</w:t>
            </w:r>
          </w:p>
          <w:p w14:paraId="0946EDB6"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千元</w:t>
            </w:r>
            <w:r>
              <w:rPr>
                <w:rFonts w:ascii="Times New Roman" w:eastAsia="標楷體" w:hAnsi="Times New Roman" w:cs="Times New Roman"/>
                <w:b/>
                <w:bCs/>
                <w:color w:val="000000"/>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011A1093"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支用比</w:t>
            </w:r>
            <w:r>
              <w:rPr>
                <w:rFonts w:ascii="Times New Roman" w:eastAsia="標楷體" w:hAnsi="Times New Roman" w:cs="Times New Roman"/>
                <w:b/>
                <w:bCs/>
                <w:color w:val="000000"/>
                <w:szCs w:val="24"/>
              </w:rPr>
              <w:t>(%)</w:t>
            </w:r>
          </w:p>
        </w:tc>
        <w:tc>
          <w:tcPr>
            <w:tcW w:w="429" w:type="pct"/>
            <w:vMerge/>
            <w:tcBorders>
              <w:left w:val="single" w:sz="4" w:space="0" w:color="auto"/>
              <w:bottom w:val="single" w:sz="6" w:space="0" w:color="000000"/>
              <w:right w:val="single" w:sz="4" w:space="0" w:color="auto"/>
            </w:tcBorders>
            <w:shd w:val="clear" w:color="auto" w:fill="D9D9D9"/>
          </w:tcPr>
          <w:p w14:paraId="5FFA8661" w14:textId="77777777" w:rsidR="00BD6EC6" w:rsidRDefault="00BD6EC6">
            <w:pPr>
              <w:spacing w:line="300" w:lineRule="exact"/>
              <w:jc w:val="center"/>
              <w:rPr>
                <w:rFonts w:ascii="Times New Roman" w:eastAsia="標楷體" w:hAnsi="Times New Roman" w:cs="Times New Roman"/>
                <w:b/>
                <w:bCs/>
                <w:color w:val="000000"/>
                <w:szCs w:val="24"/>
              </w:rPr>
            </w:pPr>
          </w:p>
        </w:tc>
        <w:tc>
          <w:tcPr>
            <w:tcW w:w="574" w:type="pct"/>
            <w:vMerge/>
            <w:tcBorders>
              <w:left w:val="single" w:sz="4" w:space="0" w:color="auto"/>
              <w:bottom w:val="single" w:sz="6" w:space="0" w:color="000000"/>
              <w:right w:val="single" w:sz="4" w:space="0" w:color="auto"/>
            </w:tcBorders>
            <w:shd w:val="clear" w:color="auto" w:fill="D9D9D9"/>
          </w:tcPr>
          <w:p w14:paraId="2902332C" w14:textId="77777777" w:rsidR="00BD6EC6" w:rsidRDefault="00BD6EC6">
            <w:pPr>
              <w:jc w:val="right"/>
              <w:rPr>
                <w:rFonts w:ascii="Times New Roman" w:eastAsia="標楷體" w:hAnsi="Times New Roman" w:cs="Times New Roman"/>
                <w:color w:val="000000"/>
                <w:szCs w:val="24"/>
              </w:rPr>
            </w:pPr>
          </w:p>
        </w:tc>
      </w:tr>
      <w:tr w:rsidR="00BD6EC6" w14:paraId="16F2DE17" w14:textId="77777777">
        <w:trPr>
          <w:jc w:val="center"/>
        </w:trPr>
        <w:tc>
          <w:tcPr>
            <w:tcW w:w="584" w:type="pct"/>
            <w:vMerge/>
            <w:tcBorders>
              <w:left w:val="single" w:sz="6" w:space="0" w:color="000000"/>
              <w:right w:val="single" w:sz="6" w:space="0" w:color="000000"/>
            </w:tcBorders>
            <w:shd w:val="clear" w:color="auto" w:fill="D9D9D9"/>
            <w:vAlign w:val="center"/>
          </w:tcPr>
          <w:p w14:paraId="31D9BA0B" w14:textId="77777777" w:rsidR="00BD6EC6" w:rsidRDefault="00BD6EC6">
            <w:pPr>
              <w:jc w:val="center"/>
              <w:rPr>
                <w:rFonts w:ascii="Times New Roman" w:eastAsia="標楷體" w:hAnsi="Times New Roman" w:cs="Times New Roman"/>
                <w:b/>
                <w:bCs/>
                <w:color w:val="000000"/>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08C30686"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總累計</w:t>
            </w:r>
          </w:p>
        </w:tc>
        <w:tc>
          <w:tcPr>
            <w:tcW w:w="334" w:type="pct"/>
            <w:tcBorders>
              <w:top w:val="single" w:sz="6" w:space="0" w:color="000000"/>
              <w:left w:val="single" w:sz="6" w:space="0" w:color="000000"/>
              <w:bottom w:val="single" w:sz="6" w:space="0" w:color="000000"/>
              <w:right w:val="single" w:sz="6" w:space="0" w:color="000000"/>
            </w:tcBorders>
          </w:tcPr>
          <w:p w14:paraId="3CDE03F1"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15.5</w:t>
            </w:r>
            <w:r>
              <w:rPr>
                <w:rFonts w:ascii="Times New Roman" w:hAnsi="Times New Roman" w:cs="Times New Roman" w:hint="eastAsia"/>
              </w:rPr>
              <w:t>0</w:t>
            </w:r>
          </w:p>
        </w:tc>
        <w:tc>
          <w:tcPr>
            <w:tcW w:w="409" w:type="pct"/>
            <w:tcBorders>
              <w:top w:val="single" w:sz="6" w:space="0" w:color="000000"/>
              <w:left w:val="single" w:sz="6" w:space="0" w:color="000000"/>
              <w:bottom w:val="single" w:sz="6" w:space="0" w:color="000000"/>
              <w:right w:val="single" w:sz="6" w:space="0" w:color="000000"/>
            </w:tcBorders>
          </w:tcPr>
          <w:p w14:paraId="2C4A1669"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12.07</w:t>
            </w:r>
          </w:p>
        </w:tc>
        <w:tc>
          <w:tcPr>
            <w:tcW w:w="614" w:type="pct"/>
            <w:tcBorders>
              <w:top w:val="single" w:sz="6" w:space="0" w:color="000000"/>
              <w:left w:val="single" w:sz="6" w:space="0" w:color="000000"/>
              <w:bottom w:val="single" w:sz="6" w:space="0" w:color="000000"/>
              <w:right w:val="single" w:sz="4" w:space="0" w:color="auto"/>
            </w:tcBorders>
          </w:tcPr>
          <w:p w14:paraId="314A762A"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highlight w:val="yellow"/>
              </w:rPr>
              <w:t>-3.43</w:t>
            </w:r>
          </w:p>
        </w:tc>
        <w:tc>
          <w:tcPr>
            <w:tcW w:w="571" w:type="pct"/>
            <w:tcBorders>
              <w:top w:val="single" w:sz="4" w:space="0" w:color="000000"/>
              <w:left w:val="single" w:sz="4" w:space="0" w:color="000000"/>
              <w:right w:val="single" w:sz="4" w:space="0" w:color="000000"/>
            </w:tcBorders>
            <w:shd w:val="clear" w:color="FFFFFF" w:fill="FFFFFF"/>
          </w:tcPr>
          <w:p w14:paraId="10A3EFB2"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17,047</w:t>
            </w:r>
          </w:p>
        </w:tc>
        <w:tc>
          <w:tcPr>
            <w:tcW w:w="572" w:type="pct"/>
            <w:tcBorders>
              <w:top w:val="single" w:sz="4" w:space="0" w:color="000000"/>
              <w:left w:val="single" w:sz="4" w:space="0" w:color="000000"/>
              <w:right w:val="single" w:sz="4" w:space="0" w:color="000000"/>
            </w:tcBorders>
            <w:shd w:val="clear" w:color="FFFFFF" w:fill="FFFFFF"/>
          </w:tcPr>
          <w:p w14:paraId="7C2F293F"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3,000</w:t>
            </w:r>
          </w:p>
        </w:tc>
        <w:tc>
          <w:tcPr>
            <w:tcW w:w="500" w:type="pct"/>
            <w:tcBorders>
              <w:top w:val="single" w:sz="4" w:space="0" w:color="000000"/>
              <w:left w:val="single" w:sz="4" w:space="0" w:color="000000"/>
              <w:right w:val="single" w:sz="4" w:space="0" w:color="000000"/>
            </w:tcBorders>
            <w:shd w:val="clear" w:color="FFFFFF" w:fill="FFFFFF"/>
          </w:tcPr>
          <w:p w14:paraId="384E4ED2"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17.6</w:t>
            </w:r>
          </w:p>
        </w:tc>
        <w:tc>
          <w:tcPr>
            <w:tcW w:w="429" w:type="pct"/>
            <w:tcBorders>
              <w:top w:val="single" w:sz="6" w:space="0" w:color="000000"/>
              <w:left w:val="single" w:sz="4" w:space="0" w:color="auto"/>
              <w:bottom w:val="single" w:sz="6" w:space="0" w:color="000000"/>
              <w:right w:val="single" w:sz="4" w:space="0" w:color="auto"/>
            </w:tcBorders>
          </w:tcPr>
          <w:p w14:paraId="2F32AEB9"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hAnsi="Times New Roman" w:cs="Times New Roman"/>
              </w:rPr>
              <w:t>19.83</w:t>
            </w:r>
          </w:p>
        </w:tc>
        <w:tc>
          <w:tcPr>
            <w:tcW w:w="574" w:type="pct"/>
            <w:vMerge w:val="restart"/>
            <w:tcBorders>
              <w:top w:val="single" w:sz="6" w:space="0" w:color="000000"/>
              <w:left w:val="single" w:sz="4" w:space="0" w:color="auto"/>
              <w:right w:val="single" w:sz="4" w:space="0" w:color="auto"/>
            </w:tcBorders>
          </w:tcPr>
          <w:p w14:paraId="4665C048"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3.07</w:t>
            </w:r>
          </w:p>
          <w:p w14:paraId="488E522A" w14:textId="77777777" w:rsidR="00BD6EC6" w:rsidRDefault="00BD6EC6">
            <w:pPr>
              <w:spacing w:line="300" w:lineRule="exact"/>
              <w:jc w:val="right"/>
              <w:rPr>
                <w:rFonts w:ascii="Times New Roman" w:eastAsia="標楷體" w:hAnsi="Times New Roman" w:cs="Times New Roman"/>
                <w:bCs/>
                <w:color w:val="000000"/>
                <w:szCs w:val="24"/>
              </w:rPr>
            </w:pPr>
          </w:p>
        </w:tc>
      </w:tr>
      <w:tr w:rsidR="00BD6EC6" w14:paraId="57DA2AD3"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7E3EE11B" w14:textId="77777777" w:rsidR="00BD6EC6" w:rsidRDefault="00BD6EC6">
            <w:pPr>
              <w:jc w:val="center"/>
              <w:rPr>
                <w:rFonts w:ascii="Times New Roman" w:eastAsia="標楷體" w:hAnsi="Times New Roman" w:cs="Times New Roman"/>
                <w:b/>
                <w:bCs/>
                <w:color w:val="000000"/>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4D4ED752"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年累計</w:t>
            </w:r>
          </w:p>
        </w:tc>
        <w:tc>
          <w:tcPr>
            <w:tcW w:w="334" w:type="pct"/>
            <w:tcBorders>
              <w:top w:val="single" w:sz="6" w:space="0" w:color="000000"/>
              <w:left w:val="single" w:sz="6" w:space="0" w:color="000000"/>
              <w:bottom w:val="single" w:sz="6" w:space="0" w:color="000000"/>
              <w:right w:val="single" w:sz="6" w:space="0" w:color="000000"/>
            </w:tcBorders>
          </w:tcPr>
          <w:p w14:paraId="64A75135"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15.5</w:t>
            </w:r>
            <w:r>
              <w:rPr>
                <w:rFonts w:ascii="Times New Roman" w:eastAsia="標楷體" w:hAnsi="Times New Roman" w:cs="Times New Roman" w:hint="eastAsia"/>
                <w:color w:val="000000"/>
              </w:rPr>
              <w:t>0</w:t>
            </w:r>
          </w:p>
        </w:tc>
        <w:tc>
          <w:tcPr>
            <w:tcW w:w="409" w:type="pct"/>
            <w:tcBorders>
              <w:top w:val="single" w:sz="6" w:space="0" w:color="000000"/>
              <w:left w:val="single" w:sz="6" w:space="0" w:color="000000"/>
              <w:bottom w:val="single" w:sz="6" w:space="0" w:color="000000"/>
              <w:right w:val="single" w:sz="6" w:space="0" w:color="000000"/>
            </w:tcBorders>
          </w:tcPr>
          <w:p w14:paraId="01E35817"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12.07</w:t>
            </w:r>
          </w:p>
        </w:tc>
        <w:tc>
          <w:tcPr>
            <w:tcW w:w="614" w:type="pct"/>
            <w:tcBorders>
              <w:top w:val="single" w:sz="6" w:space="0" w:color="000000"/>
              <w:left w:val="single" w:sz="6" w:space="0" w:color="000000"/>
              <w:bottom w:val="single" w:sz="6" w:space="0" w:color="000000"/>
              <w:right w:val="single" w:sz="4" w:space="0" w:color="auto"/>
            </w:tcBorders>
          </w:tcPr>
          <w:p w14:paraId="09B72B2C"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-3.43</w:t>
            </w:r>
          </w:p>
        </w:tc>
        <w:tc>
          <w:tcPr>
            <w:tcW w:w="571" w:type="pct"/>
            <w:tcBorders>
              <w:top w:val="single" w:sz="4" w:space="0" w:color="000000"/>
              <w:left w:val="single" w:sz="4" w:space="0" w:color="000000"/>
              <w:right w:val="single" w:sz="4" w:space="0" w:color="000000"/>
            </w:tcBorders>
            <w:shd w:val="clear" w:color="FFFFFF" w:fill="FFFFFF"/>
          </w:tcPr>
          <w:p w14:paraId="52FFEF08"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17,047</w:t>
            </w:r>
          </w:p>
        </w:tc>
        <w:tc>
          <w:tcPr>
            <w:tcW w:w="572" w:type="pct"/>
            <w:tcBorders>
              <w:top w:val="single" w:sz="4" w:space="0" w:color="000000"/>
              <w:left w:val="single" w:sz="4" w:space="0" w:color="000000"/>
              <w:right w:val="single" w:sz="4" w:space="0" w:color="000000"/>
            </w:tcBorders>
            <w:shd w:val="clear" w:color="FFFFFF" w:fill="FFFFFF"/>
          </w:tcPr>
          <w:p w14:paraId="3F81F1A5"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3,000</w:t>
            </w:r>
          </w:p>
        </w:tc>
        <w:tc>
          <w:tcPr>
            <w:tcW w:w="500" w:type="pct"/>
            <w:tcBorders>
              <w:top w:val="single" w:sz="4" w:space="0" w:color="000000"/>
              <w:left w:val="single" w:sz="4" w:space="0" w:color="000000"/>
              <w:right w:val="single" w:sz="4" w:space="0" w:color="000000"/>
            </w:tcBorders>
            <w:shd w:val="clear" w:color="FFFFFF" w:fill="FFFFFF"/>
          </w:tcPr>
          <w:p w14:paraId="77201922"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17.6</w:t>
            </w:r>
          </w:p>
        </w:tc>
        <w:tc>
          <w:tcPr>
            <w:tcW w:w="429" w:type="pct"/>
            <w:tcBorders>
              <w:top w:val="single" w:sz="6" w:space="0" w:color="000000"/>
              <w:left w:val="single" w:sz="4" w:space="0" w:color="auto"/>
              <w:bottom w:val="single" w:sz="6" w:space="0" w:color="000000"/>
              <w:right w:val="single" w:sz="4" w:space="0" w:color="auto"/>
            </w:tcBorders>
          </w:tcPr>
          <w:p w14:paraId="25713785" w14:textId="77777777" w:rsidR="00BD6EC6" w:rsidRDefault="00FE65F5">
            <w:pPr>
              <w:spacing w:line="300" w:lineRule="exact"/>
              <w:jc w:val="right"/>
              <w:rPr>
                <w:rFonts w:ascii="Times New Roman" w:eastAsia="標楷體" w:hAnsi="Times New Roman" w:cs="Times New Roman"/>
                <w:bCs/>
                <w:color w:val="000000"/>
                <w:szCs w:val="24"/>
                <w:highlight w:val="yellow"/>
              </w:rPr>
            </w:pPr>
            <w:r>
              <w:rPr>
                <w:rFonts w:ascii="Times New Roman" w:eastAsia="標楷體" w:hAnsi="Times New Roman" w:cs="Times New Roman"/>
                <w:color w:val="000000"/>
                <w:highlight w:val="yellow"/>
              </w:rPr>
              <w:t>19.83</w:t>
            </w:r>
          </w:p>
        </w:tc>
        <w:tc>
          <w:tcPr>
            <w:tcW w:w="574" w:type="pct"/>
            <w:vMerge/>
            <w:tcBorders>
              <w:left w:val="single" w:sz="4" w:space="0" w:color="auto"/>
              <w:bottom w:val="single" w:sz="6" w:space="0" w:color="000000"/>
              <w:right w:val="single" w:sz="4" w:space="0" w:color="auto"/>
            </w:tcBorders>
          </w:tcPr>
          <w:p w14:paraId="036BC110" w14:textId="77777777" w:rsidR="00BD6EC6" w:rsidRDefault="00BD6EC6">
            <w:pPr>
              <w:jc w:val="right"/>
              <w:rPr>
                <w:rFonts w:ascii="Times New Roman" w:eastAsia="標楷體" w:hAnsi="Times New Roman" w:cs="Times New Roman"/>
                <w:color w:val="000000"/>
                <w:szCs w:val="24"/>
              </w:rPr>
            </w:pPr>
          </w:p>
        </w:tc>
      </w:tr>
      <w:tr w:rsidR="00BD6EC6" w14:paraId="0D71AFBC"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7A9BA57" w14:textId="77777777" w:rsidR="00BD6EC6" w:rsidRDefault="00FE65F5">
            <w:pPr>
              <w:jc w:val="both"/>
              <w:rPr>
                <w:rFonts w:ascii="Times New Roman" w:eastAsia="標楷體" w:hAnsi="Times New Roman" w:cs="Times New Roman"/>
                <w:b/>
                <w:color w:val="000000"/>
                <w:szCs w:val="24"/>
              </w:rPr>
            </w:pPr>
            <w:r>
              <w:rPr>
                <w:rFonts w:ascii="Times New Roman" w:eastAsia="標楷體" w:hAnsi="Times New Roman" w:cs="Times New Roman" w:hint="eastAsia"/>
                <w:b/>
                <w:color w:val="000000"/>
                <w:szCs w:val="24"/>
              </w:rPr>
              <w:t>落後及預算待強化</w:t>
            </w:r>
            <w:r>
              <w:rPr>
                <w:rFonts w:ascii="Times New Roman" w:eastAsia="標楷體" w:hAnsi="Times New Roman" w:cs="Times New Roman"/>
                <w:b/>
                <w:color w:val="000000"/>
                <w:szCs w:val="24"/>
              </w:rPr>
              <w:t>原因</w:t>
            </w:r>
          </w:p>
        </w:tc>
        <w:tc>
          <w:tcPr>
            <w:tcW w:w="4416" w:type="pct"/>
            <w:gridSpan w:val="9"/>
            <w:tcBorders>
              <w:top w:val="single" w:sz="6" w:space="0" w:color="000000"/>
              <w:left w:val="single" w:sz="6" w:space="0" w:color="000000"/>
              <w:bottom w:val="single" w:sz="6" w:space="0" w:color="000000"/>
              <w:right w:val="single" w:sz="6" w:space="0" w:color="000000"/>
            </w:tcBorders>
          </w:tcPr>
          <w:p w14:paraId="755E85B3" w14:textId="77777777" w:rsidR="00BD6EC6" w:rsidRDefault="00FE65F5">
            <w:pPr>
              <w:numPr>
                <w:ilvl w:val="0"/>
                <w:numId w:val="22"/>
              </w:numPr>
              <w:ind w:left="396" w:hanging="284"/>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交通部</w:t>
            </w:r>
            <w:proofErr w:type="gramStart"/>
            <w:r>
              <w:rPr>
                <w:rFonts w:ascii="Times New Roman" w:eastAsia="標楷體" w:hAnsi="Times New Roman" w:cs="Times New Roman" w:hint="eastAsia"/>
                <w:color w:val="000000"/>
                <w:szCs w:val="24"/>
              </w:rPr>
              <w:t>依照第</w:t>
            </w:r>
            <w:r>
              <w:rPr>
                <w:rFonts w:ascii="Times New Roman" w:eastAsia="標楷體" w:hAnsi="Times New Roman" w:cs="Times New Roman" w:hint="eastAsia"/>
                <w:color w:val="000000"/>
                <w:szCs w:val="24"/>
              </w:rPr>
              <w:t>2</w:t>
            </w:r>
            <w:proofErr w:type="gramEnd"/>
            <w:r>
              <w:rPr>
                <w:rFonts w:ascii="Times New Roman" w:eastAsia="標楷體" w:hAnsi="Times New Roman" w:cs="Times New Roman" w:hint="eastAsia"/>
                <w:color w:val="000000"/>
                <w:szCs w:val="24"/>
              </w:rPr>
              <w:t>季工作規劃委託辦理成效評估，僅</w:t>
            </w:r>
            <w:r>
              <w:rPr>
                <w:rFonts w:ascii="Times New Roman" w:eastAsia="標楷體" w:hAnsi="Times New Roman" w:cs="Times New Roman" w:hint="eastAsia"/>
                <w:color w:val="000000"/>
                <w:szCs w:val="24"/>
              </w:rPr>
              <w:t>1</w:t>
            </w:r>
            <w:r>
              <w:rPr>
                <w:rFonts w:ascii="Times New Roman" w:eastAsia="標楷體" w:hAnsi="Times New Roman" w:cs="Times New Roman" w:hint="eastAsia"/>
                <w:color w:val="000000"/>
                <w:szCs w:val="24"/>
              </w:rPr>
              <w:t>家完成技術研發並啟動設備研發及</w:t>
            </w:r>
            <w:proofErr w:type="gramStart"/>
            <w:r>
              <w:rPr>
                <w:rFonts w:ascii="Times New Roman" w:eastAsia="標楷體" w:hAnsi="Times New Roman" w:cs="Times New Roman" w:hint="eastAsia"/>
                <w:color w:val="000000"/>
                <w:szCs w:val="24"/>
              </w:rPr>
              <w:t>裝設試運行</w:t>
            </w:r>
            <w:proofErr w:type="gramEnd"/>
            <w:r>
              <w:rPr>
                <w:rFonts w:ascii="Times New Roman" w:eastAsia="標楷體" w:hAnsi="Times New Roman" w:cs="Times New Roman" w:hint="eastAsia"/>
                <w:color w:val="000000"/>
                <w:szCs w:val="24"/>
              </w:rPr>
              <w:t>工作等事項，進度不如預期；另依照計畫之補助要點及今年度核定經費狀況，僅</w:t>
            </w:r>
            <w:r>
              <w:rPr>
                <w:rFonts w:ascii="Times New Roman" w:eastAsia="標楷體" w:hAnsi="Times New Roman" w:cs="Times New Roman" w:hint="eastAsia"/>
                <w:color w:val="000000"/>
                <w:szCs w:val="24"/>
              </w:rPr>
              <w:t>1</w:t>
            </w:r>
            <w:r>
              <w:rPr>
                <w:rFonts w:ascii="Times New Roman" w:eastAsia="標楷體" w:hAnsi="Times New Roman" w:cs="Times New Roman" w:hint="eastAsia"/>
                <w:color w:val="000000"/>
                <w:szCs w:val="24"/>
              </w:rPr>
              <w:t>家廠商於今年度辦理設備研發，支付第</w:t>
            </w:r>
            <w:r>
              <w:rPr>
                <w:rFonts w:ascii="Times New Roman" w:eastAsia="標楷體" w:hAnsi="Times New Roman" w:cs="Times New Roman" w:hint="eastAsia"/>
                <w:color w:val="000000"/>
                <w:szCs w:val="24"/>
              </w:rPr>
              <w:t>1</w:t>
            </w:r>
            <w:r>
              <w:rPr>
                <w:rFonts w:ascii="Times New Roman" w:eastAsia="標楷體" w:hAnsi="Times New Roman" w:cs="Times New Roman" w:hint="eastAsia"/>
                <w:color w:val="000000"/>
                <w:szCs w:val="24"/>
              </w:rPr>
              <w:t>期費用亦未如預定分配數執行</w:t>
            </w:r>
            <w:r>
              <w:rPr>
                <w:rFonts w:ascii="Times New Roman" w:eastAsia="標楷體" w:hAnsi="Times New Roman" w:cs="Times New Roman" w:hint="eastAsia"/>
                <w:color w:val="000000"/>
                <w:szCs w:val="24"/>
              </w:rPr>
              <w:t>(</w:t>
            </w:r>
            <w:r>
              <w:rPr>
                <w:rFonts w:ascii="Times New Roman" w:eastAsia="標楷體" w:hAnsi="Times New Roman" w:cs="Times New Roman" w:hint="eastAsia"/>
                <w:color w:val="000000"/>
                <w:szCs w:val="24"/>
              </w:rPr>
              <w:t>多數經費後續將視情形流用辦理啟動設備研發及</w:t>
            </w:r>
            <w:proofErr w:type="gramStart"/>
            <w:r>
              <w:rPr>
                <w:rFonts w:ascii="Times New Roman" w:eastAsia="標楷體" w:hAnsi="Times New Roman" w:cs="Times New Roman" w:hint="eastAsia"/>
                <w:color w:val="000000"/>
                <w:szCs w:val="24"/>
              </w:rPr>
              <w:t>裝設試運行</w:t>
            </w:r>
            <w:proofErr w:type="gramEnd"/>
            <w:r>
              <w:rPr>
                <w:rFonts w:ascii="Times New Roman" w:eastAsia="標楷體" w:hAnsi="Times New Roman" w:cs="Times New Roman" w:hint="eastAsia"/>
                <w:color w:val="000000"/>
                <w:szCs w:val="24"/>
              </w:rPr>
              <w:t>工作</w:t>
            </w:r>
            <w:r>
              <w:rPr>
                <w:rFonts w:ascii="Times New Roman" w:eastAsia="標楷體" w:hAnsi="Times New Roman" w:cs="Times New Roman" w:hint="eastAsia"/>
                <w:color w:val="000000"/>
                <w:szCs w:val="24"/>
              </w:rPr>
              <w:t>)</w:t>
            </w:r>
            <w:r>
              <w:rPr>
                <w:rFonts w:ascii="Times New Roman" w:eastAsia="標楷體" w:hAnsi="Times New Roman" w:cs="Times New Roman" w:hint="eastAsia"/>
                <w:color w:val="000000"/>
                <w:szCs w:val="24"/>
              </w:rPr>
              <w:t>。</w:t>
            </w:r>
          </w:p>
          <w:p w14:paraId="463C2C06" w14:textId="77777777" w:rsidR="00BD6EC6" w:rsidRDefault="00FE65F5">
            <w:pPr>
              <w:numPr>
                <w:ilvl w:val="0"/>
                <w:numId w:val="22"/>
              </w:numPr>
              <w:ind w:left="396" w:hanging="284"/>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本年度第</w:t>
            </w:r>
            <w:r>
              <w:rPr>
                <w:rFonts w:ascii="Times New Roman" w:eastAsia="標楷體" w:hAnsi="Times New Roman" w:cs="Times New Roman" w:hint="eastAsia"/>
                <w:color w:val="000000"/>
                <w:szCs w:val="24"/>
              </w:rPr>
              <w:t>1</w:t>
            </w:r>
            <w:r>
              <w:rPr>
                <w:rFonts w:ascii="Times New Roman" w:eastAsia="標楷體" w:hAnsi="Times New Roman" w:cs="Times New Roman" w:hint="eastAsia"/>
                <w:color w:val="000000"/>
                <w:szCs w:val="24"/>
              </w:rPr>
              <w:t>季工作規劃完成研發團隊評選，辦理至</w:t>
            </w:r>
            <w:r>
              <w:rPr>
                <w:rFonts w:ascii="Times New Roman" w:eastAsia="標楷體" w:hAnsi="Times New Roman" w:cs="Times New Roman" w:hint="eastAsia"/>
                <w:color w:val="000000"/>
                <w:szCs w:val="24"/>
              </w:rPr>
              <w:t>3</w:t>
            </w:r>
            <w:r>
              <w:rPr>
                <w:rFonts w:ascii="Times New Roman" w:eastAsia="標楷體" w:hAnsi="Times New Roman" w:cs="Times New Roman" w:hint="eastAsia"/>
                <w:color w:val="000000"/>
                <w:szCs w:val="24"/>
              </w:rPr>
              <w:t>月時申請補助之研發團隊數量仍不足，為妥適辦理計畫故等待研發團隊申請，造成約一個禮拜之延遲，於評選過程中，受到研發團隊申請資料之修正及重新裝訂影響時程延誤約一個月。後續辦理簽約程序時，研發團隊所提供簽約文件亦需要修正，並造成簽約程序延誤，並影響預定經費支用。</w:t>
            </w:r>
          </w:p>
        </w:tc>
      </w:tr>
      <w:tr w:rsidR="00BD6EC6" w14:paraId="0B856E73"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D6F72B2"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tcPr>
          <w:p w14:paraId="179007BC"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交通部將持續依規劃時程辦理研發團隊評選；另對獲選團隊將持續掌握研發及認驗證辦理進度，並盡可能提供協助。</w:t>
            </w:r>
          </w:p>
        </w:tc>
      </w:tr>
      <w:tr w:rsidR="00BD6EC6" w14:paraId="367004BA"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8EAD944"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管考建議</w:t>
            </w:r>
          </w:p>
          <w:p w14:paraId="049DD4FB"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w:t>
            </w:r>
            <w:r>
              <w:rPr>
                <w:rFonts w:ascii="Times New Roman" w:eastAsia="標楷體" w:hAnsi="Times New Roman" w:cs="Times New Roman" w:hint="eastAsia"/>
                <w:b/>
                <w:color w:val="000000"/>
                <w:szCs w:val="24"/>
              </w:rPr>
              <w:t>科技部</w:t>
            </w:r>
            <w:r>
              <w:rPr>
                <w:rFonts w:ascii="Times New Roman" w:eastAsia="標楷體" w:hAnsi="Times New Roman" w:cs="Times New Roman"/>
                <w:b/>
                <w:color w:val="000000"/>
                <w:szCs w:val="24"/>
              </w:rPr>
              <w:t>)</w:t>
            </w:r>
          </w:p>
        </w:tc>
        <w:tc>
          <w:tcPr>
            <w:tcW w:w="4416" w:type="pct"/>
            <w:gridSpan w:val="9"/>
            <w:tcBorders>
              <w:top w:val="single" w:sz="6" w:space="0" w:color="000000"/>
              <w:left w:val="single" w:sz="6" w:space="0" w:color="000000"/>
              <w:bottom w:val="single" w:sz="6" w:space="0" w:color="000000"/>
              <w:right w:val="single" w:sz="6" w:space="0" w:color="000000"/>
            </w:tcBorders>
          </w:tcPr>
          <w:p w14:paraId="36005B67" w14:textId="77777777" w:rsidR="00BD6EC6" w:rsidRDefault="00FE65F5">
            <w:pPr>
              <w:pStyle w:val="a3"/>
              <w:numPr>
                <w:ilvl w:val="0"/>
                <w:numId w:val="30"/>
              </w:numPr>
              <w:ind w:leftChars="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本計畫截至</w:t>
            </w:r>
            <w:r>
              <w:rPr>
                <w:rFonts w:ascii="Times New Roman" w:eastAsia="標楷體" w:hAnsi="Times New Roman" w:cs="Times New Roman" w:hint="eastAsia"/>
                <w:color w:val="000000"/>
                <w:szCs w:val="24"/>
              </w:rPr>
              <w:t>6</w:t>
            </w:r>
            <w:r>
              <w:rPr>
                <w:rFonts w:ascii="Times New Roman" w:eastAsia="標楷體" w:hAnsi="Times New Roman" w:cs="Times New Roman" w:hint="eastAsia"/>
                <w:color w:val="000000"/>
                <w:szCs w:val="24"/>
              </w:rPr>
              <w:t>月止，累計分配數為</w:t>
            </w:r>
            <w:r>
              <w:rPr>
                <w:rFonts w:ascii="Times New Roman" w:eastAsia="標楷體" w:hAnsi="Times New Roman" w:cs="Times New Roman" w:hint="eastAsia"/>
                <w:color w:val="000000"/>
                <w:szCs w:val="24"/>
              </w:rPr>
              <w:t>17,047</w:t>
            </w:r>
            <w:r>
              <w:rPr>
                <w:rFonts w:ascii="Times New Roman" w:eastAsia="標楷體" w:hAnsi="Times New Roman" w:cs="Times New Roman" w:hint="eastAsia"/>
                <w:color w:val="000000"/>
                <w:szCs w:val="24"/>
              </w:rPr>
              <w:t>千元，累計執行數僅</w:t>
            </w:r>
            <w:r>
              <w:rPr>
                <w:rFonts w:ascii="Times New Roman" w:eastAsia="標楷體" w:hAnsi="Times New Roman" w:cs="Times New Roman" w:hint="eastAsia"/>
                <w:color w:val="000000"/>
                <w:szCs w:val="24"/>
              </w:rPr>
              <w:t>3,000</w:t>
            </w:r>
            <w:r>
              <w:rPr>
                <w:rFonts w:ascii="Times New Roman" w:eastAsia="標楷體" w:hAnsi="Times New Roman" w:cs="Times New Roman" w:hint="eastAsia"/>
                <w:color w:val="000000"/>
                <w:szCs w:val="24"/>
              </w:rPr>
              <w:t>千元，執行率為</w:t>
            </w:r>
            <w:r>
              <w:rPr>
                <w:rFonts w:ascii="Times New Roman" w:eastAsia="標楷體" w:hAnsi="Times New Roman" w:cs="Times New Roman" w:hint="eastAsia"/>
                <w:color w:val="000000"/>
                <w:szCs w:val="24"/>
              </w:rPr>
              <w:t>19.83%</w:t>
            </w:r>
            <w:r>
              <w:rPr>
                <w:rFonts w:ascii="Times New Roman" w:eastAsia="標楷體" w:hAnsi="Times New Roman" w:cs="Times New Roman" w:hint="eastAsia"/>
                <w:color w:val="000000"/>
                <w:szCs w:val="24"/>
              </w:rPr>
              <w:t>。落後原因係因原訂規劃完成研發團隊評選，惟申請補助之研發團隊數量不足，再次徵案，又於評選過程中，受到研發團隊申請資料及簽約文件多次修正影響，造成簽約程序延誤，預計於</w:t>
            </w:r>
            <w:r>
              <w:rPr>
                <w:rFonts w:ascii="Times New Roman" w:eastAsia="標楷體" w:hAnsi="Times New Roman" w:cs="Times New Roman" w:hint="eastAsia"/>
                <w:color w:val="000000"/>
                <w:szCs w:val="24"/>
              </w:rPr>
              <w:t>7</w:t>
            </w:r>
            <w:r>
              <w:rPr>
                <w:rFonts w:ascii="Times New Roman" w:eastAsia="標楷體" w:hAnsi="Times New Roman" w:cs="Times New Roman" w:hint="eastAsia"/>
                <w:color w:val="000000"/>
                <w:szCs w:val="24"/>
              </w:rPr>
              <w:t>月底完成簽約作業。請交通部積極與研發團隊溝通且提供協助，期加速推動。</w:t>
            </w:r>
          </w:p>
          <w:p w14:paraId="46BF5D6D" w14:textId="77777777" w:rsidR="00BD6EC6" w:rsidRDefault="00FE65F5">
            <w:pPr>
              <w:pStyle w:val="a3"/>
              <w:numPr>
                <w:ilvl w:val="0"/>
                <w:numId w:val="30"/>
              </w:numPr>
              <w:ind w:leftChars="0"/>
              <w:jc w:val="both"/>
              <w:rPr>
                <w:rFonts w:ascii="Times New Roman" w:eastAsia="標楷體" w:hAnsi="Times New Roman" w:cs="Times New Roman"/>
                <w:color w:val="000000"/>
                <w:szCs w:val="24"/>
              </w:rPr>
            </w:pPr>
            <w:r>
              <w:rPr>
                <w:rFonts w:ascii="Times New Roman" w:eastAsia="標楷體" w:hAnsi="Times New Roman" w:cs="Times New Roman" w:hint="eastAsia"/>
                <w:color w:val="000000"/>
                <w:szCs w:val="24"/>
              </w:rPr>
              <w:t>另請就後續工項雙軌並行辦理，以避免受到延誤工項之影響而造成巨大延誤，後續並請計畫主管單位督促加速辦理。</w:t>
            </w:r>
          </w:p>
        </w:tc>
      </w:tr>
    </w:tbl>
    <w:p w14:paraId="02721D27" w14:textId="77777777" w:rsidR="00BD6EC6" w:rsidRDefault="00BD6EC6">
      <w:pPr>
        <w:pStyle w:val="a3"/>
        <w:spacing w:line="400" w:lineRule="exact"/>
        <w:ind w:leftChars="0" w:left="1202"/>
        <w:jc w:val="center"/>
        <w:rPr>
          <w:rFonts w:ascii="Times New Roman" w:eastAsia="標楷體" w:hAnsi="Times New Roman" w:cs="Times New Roman"/>
          <w:b/>
          <w:bCs/>
          <w:color w:val="000000"/>
          <w:sz w:val="28"/>
          <w:szCs w:val="28"/>
        </w:rPr>
        <w:sectPr w:rsidR="00BD6EC6">
          <w:pgSz w:w="11906" w:h="16838"/>
          <w:pgMar w:top="1440" w:right="1080" w:bottom="1440" w:left="1276" w:header="851" w:footer="992" w:gutter="0"/>
          <w:cols w:space="425"/>
          <w:docGrid w:type="linesAndChars" w:linePitch="360"/>
        </w:sectPr>
      </w:pPr>
    </w:p>
    <w:p w14:paraId="6ED522E1" w14:textId="77777777" w:rsidR="00BD6EC6" w:rsidRDefault="00FE65F5">
      <w:pPr>
        <w:pStyle w:val="a3"/>
        <w:spacing w:line="400" w:lineRule="exact"/>
        <w:ind w:leftChars="0" w:left="1202"/>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2-4 </w:t>
      </w:r>
      <w:r>
        <w:rPr>
          <w:rFonts w:ascii="Times New Roman" w:eastAsia="標楷體" w:hAnsi="Times New Roman" w:cs="Times New Roman" w:hint="eastAsia"/>
          <w:b/>
          <w:bCs/>
          <w:color w:val="000000"/>
          <w:sz w:val="28"/>
          <w:szCs w:val="28"/>
        </w:rPr>
        <w:t>行政院管制計畫風險案件一覽表（教育部）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165EA096"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01A7F70C"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計畫名稱</w:t>
            </w:r>
          </w:p>
          <w:p w14:paraId="23BD41BB"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主管機關</w:t>
            </w:r>
            <w:r>
              <w:rPr>
                <w:rFonts w:ascii="Times New Roman" w:eastAsia="標楷體" w:hAnsi="Times New Roman" w:cs="Times New Roman"/>
                <w:b/>
                <w:bCs/>
                <w:szCs w:val="24"/>
              </w:rPr>
              <w:t>)</w:t>
            </w:r>
          </w:p>
        </w:tc>
        <w:tc>
          <w:tcPr>
            <w:tcW w:w="4416" w:type="pct"/>
            <w:gridSpan w:val="9"/>
            <w:tcBorders>
              <w:top w:val="single" w:sz="6" w:space="0" w:color="000000"/>
              <w:left w:val="single" w:sz="6" w:space="0" w:color="000000"/>
              <w:right w:val="single" w:sz="6" w:space="0" w:color="000000"/>
            </w:tcBorders>
            <w:vAlign w:val="center"/>
          </w:tcPr>
          <w:p w14:paraId="2E8F6985"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建置區域產業人才及技術培育基地計畫</w:t>
            </w:r>
          </w:p>
          <w:p w14:paraId="4ECFD657"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w:t>
            </w:r>
            <w:r>
              <w:rPr>
                <w:rFonts w:ascii="Times New Roman" w:eastAsia="標楷體" w:hAnsi="Times New Roman" w:cs="Times New Roman" w:hint="eastAsia"/>
                <w:szCs w:val="24"/>
              </w:rPr>
              <w:t>教育部</w:t>
            </w:r>
            <w:r>
              <w:rPr>
                <w:rFonts w:ascii="Times New Roman" w:eastAsia="標楷體" w:hAnsi="Times New Roman" w:cs="Times New Roman" w:hint="eastAsia"/>
                <w:szCs w:val="24"/>
              </w:rPr>
              <w:t>)</w:t>
            </w:r>
          </w:p>
        </w:tc>
      </w:tr>
      <w:tr w:rsidR="00BD6EC6" w14:paraId="0A707DC1"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47435589"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7D3547B3" w14:textId="77777777" w:rsidR="00BD6EC6" w:rsidRDefault="00BD6EC6">
            <w:pPr>
              <w:spacing w:line="300" w:lineRule="exact"/>
              <w:jc w:val="center"/>
              <w:rPr>
                <w:rFonts w:ascii="Times New Roman" w:eastAsia="標楷體" w:hAnsi="Times New Roman" w:cs="Times New Roman"/>
                <w:b/>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000CA38E"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7FEB2612"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7B20762D"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經費執行率</w:t>
            </w:r>
            <w:r>
              <w:rPr>
                <w:rFonts w:ascii="Times New Roman" w:eastAsia="標楷體" w:hAnsi="Times New Roman" w:cs="Times New Roman"/>
                <w:b/>
                <w:bCs/>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27628AB8"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年計畫經費達成率</w:t>
            </w:r>
            <w:r>
              <w:rPr>
                <w:rFonts w:ascii="Times New Roman" w:eastAsia="標楷體" w:hAnsi="Times New Roman" w:cs="Times New Roman"/>
                <w:b/>
                <w:bCs/>
                <w:szCs w:val="24"/>
              </w:rPr>
              <w:t>(%)</w:t>
            </w:r>
          </w:p>
        </w:tc>
      </w:tr>
      <w:tr w:rsidR="00BD6EC6" w14:paraId="411A266A" w14:textId="77777777">
        <w:trPr>
          <w:jc w:val="center"/>
        </w:trPr>
        <w:tc>
          <w:tcPr>
            <w:tcW w:w="584" w:type="pct"/>
            <w:vMerge/>
            <w:tcBorders>
              <w:left w:val="single" w:sz="6" w:space="0" w:color="000000"/>
              <w:right w:val="single" w:sz="6" w:space="0" w:color="000000"/>
            </w:tcBorders>
            <w:shd w:val="clear" w:color="auto" w:fill="D9D9D9"/>
            <w:vAlign w:val="center"/>
          </w:tcPr>
          <w:p w14:paraId="1894FE7A" w14:textId="77777777" w:rsidR="00BD6EC6" w:rsidRDefault="00BD6EC6">
            <w:pPr>
              <w:jc w:val="center"/>
              <w:rPr>
                <w:rFonts w:ascii="Times New Roman" w:eastAsia="標楷體" w:hAnsi="Times New Roman" w:cs="Times New Roman"/>
                <w:b/>
                <w:bCs/>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26F34BFD" w14:textId="77777777" w:rsidR="00BD6EC6" w:rsidRDefault="00BD6EC6">
            <w:pPr>
              <w:jc w:val="center"/>
              <w:rPr>
                <w:rFonts w:ascii="Times New Roman" w:eastAsia="標楷體" w:hAnsi="Times New Roman" w:cs="Times New Roman"/>
                <w:b/>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5EB6EF31"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2B03132D"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30038029"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1158846E"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0BDD3A25"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比較</w:t>
            </w:r>
          </w:p>
          <w:p w14:paraId="410C4A2D"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roofErr w:type="gramStart"/>
            <w:r>
              <w:rPr>
                <w:rFonts w:ascii="Times New Roman" w:eastAsia="標楷體" w:hAnsi="Times New Roman" w:cs="Times New Roman"/>
                <w:b/>
                <w:bCs/>
                <w:szCs w:val="24"/>
              </w:rPr>
              <w:t>個</w:t>
            </w:r>
            <w:proofErr w:type="gramEnd"/>
            <w:r>
              <w:rPr>
                <w:rFonts w:ascii="Times New Roman" w:eastAsia="標楷體" w:hAnsi="Times New Roman" w:cs="Times New Roman"/>
                <w:b/>
                <w:bCs/>
                <w:szCs w:val="24"/>
              </w:rPr>
              <w:t>百分點</w:t>
            </w:r>
            <w:r>
              <w:rPr>
                <w:rFonts w:ascii="Times New Roman" w:eastAsia="標楷體" w:hAnsi="Times New Roman" w:cs="Times New Roman"/>
                <w:b/>
                <w:bCs/>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0F8664AF"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31D15A3A"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477F35F1"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76453457"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57F5ECFC"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支用比</w:t>
            </w:r>
            <w:r>
              <w:rPr>
                <w:rFonts w:ascii="Times New Roman" w:eastAsia="標楷體" w:hAnsi="Times New Roman" w:cs="Times New Roman"/>
                <w:b/>
                <w:bCs/>
                <w:szCs w:val="24"/>
              </w:rPr>
              <w:t>(%)</w:t>
            </w:r>
          </w:p>
        </w:tc>
        <w:tc>
          <w:tcPr>
            <w:tcW w:w="429" w:type="pct"/>
            <w:vMerge/>
            <w:tcBorders>
              <w:left w:val="single" w:sz="4" w:space="0" w:color="auto"/>
              <w:bottom w:val="single" w:sz="6" w:space="0" w:color="000000"/>
              <w:right w:val="single" w:sz="4" w:space="0" w:color="auto"/>
            </w:tcBorders>
            <w:shd w:val="clear" w:color="auto" w:fill="D9D9D9"/>
          </w:tcPr>
          <w:p w14:paraId="1091514C" w14:textId="77777777" w:rsidR="00BD6EC6" w:rsidRDefault="00BD6EC6">
            <w:pPr>
              <w:spacing w:line="300" w:lineRule="exact"/>
              <w:jc w:val="center"/>
              <w:rPr>
                <w:rFonts w:ascii="Times New Roman" w:eastAsia="標楷體" w:hAnsi="Times New Roman" w:cs="Times New Roman"/>
                <w:b/>
                <w:bCs/>
                <w:szCs w:val="24"/>
              </w:rPr>
            </w:pPr>
          </w:p>
        </w:tc>
        <w:tc>
          <w:tcPr>
            <w:tcW w:w="574" w:type="pct"/>
            <w:vMerge/>
            <w:tcBorders>
              <w:left w:val="single" w:sz="4" w:space="0" w:color="auto"/>
              <w:bottom w:val="single" w:sz="6" w:space="0" w:color="000000"/>
              <w:right w:val="single" w:sz="4" w:space="0" w:color="auto"/>
            </w:tcBorders>
            <w:shd w:val="clear" w:color="auto" w:fill="D9D9D9"/>
          </w:tcPr>
          <w:p w14:paraId="31E88A9B" w14:textId="77777777" w:rsidR="00BD6EC6" w:rsidRDefault="00BD6EC6">
            <w:pPr>
              <w:jc w:val="right"/>
              <w:rPr>
                <w:rFonts w:ascii="Times New Roman" w:eastAsia="標楷體" w:hAnsi="Times New Roman" w:cs="Times New Roman"/>
                <w:szCs w:val="24"/>
              </w:rPr>
            </w:pPr>
          </w:p>
        </w:tc>
      </w:tr>
      <w:tr w:rsidR="00BD6EC6" w14:paraId="06538B8E" w14:textId="77777777">
        <w:trPr>
          <w:jc w:val="center"/>
        </w:trPr>
        <w:tc>
          <w:tcPr>
            <w:tcW w:w="584" w:type="pct"/>
            <w:vMerge/>
            <w:tcBorders>
              <w:left w:val="single" w:sz="6" w:space="0" w:color="000000"/>
              <w:right w:val="single" w:sz="6" w:space="0" w:color="000000"/>
            </w:tcBorders>
            <w:shd w:val="clear" w:color="auto" w:fill="D9D9D9"/>
            <w:vAlign w:val="center"/>
          </w:tcPr>
          <w:p w14:paraId="23407CA3"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7BFA41AB"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總累計</w:t>
            </w:r>
          </w:p>
        </w:tc>
        <w:tc>
          <w:tcPr>
            <w:tcW w:w="334" w:type="pct"/>
            <w:tcBorders>
              <w:top w:val="single" w:sz="6" w:space="0" w:color="000000"/>
              <w:left w:val="single" w:sz="6" w:space="0" w:color="000000"/>
              <w:bottom w:val="single" w:sz="6" w:space="0" w:color="000000"/>
              <w:right w:val="single" w:sz="6" w:space="0" w:color="000000"/>
            </w:tcBorders>
          </w:tcPr>
          <w:p w14:paraId="4AB62FC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12.00</w:t>
            </w:r>
          </w:p>
        </w:tc>
        <w:tc>
          <w:tcPr>
            <w:tcW w:w="409" w:type="pct"/>
            <w:tcBorders>
              <w:top w:val="single" w:sz="6" w:space="0" w:color="000000"/>
              <w:left w:val="single" w:sz="6" w:space="0" w:color="000000"/>
              <w:bottom w:val="single" w:sz="6" w:space="0" w:color="000000"/>
              <w:right w:val="single" w:sz="6" w:space="0" w:color="000000"/>
            </w:tcBorders>
          </w:tcPr>
          <w:p w14:paraId="4A532262"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10.00</w:t>
            </w:r>
          </w:p>
        </w:tc>
        <w:tc>
          <w:tcPr>
            <w:tcW w:w="614" w:type="pct"/>
            <w:tcBorders>
              <w:top w:val="single" w:sz="6" w:space="0" w:color="000000"/>
              <w:left w:val="single" w:sz="6" w:space="0" w:color="000000"/>
              <w:bottom w:val="single" w:sz="6" w:space="0" w:color="000000"/>
              <w:right w:val="single" w:sz="4" w:space="0" w:color="auto"/>
            </w:tcBorders>
          </w:tcPr>
          <w:p w14:paraId="725ADB92" w14:textId="77777777" w:rsidR="00BD6EC6" w:rsidRDefault="00FE65F5">
            <w:pPr>
              <w:spacing w:line="300" w:lineRule="exact"/>
              <w:jc w:val="right"/>
              <w:rPr>
                <w:rFonts w:ascii="Times New Roman" w:eastAsia="標楷體" w:hAnsi="Times New Roman" w:cs="Times New Roman"/>
                <w:bCs/>
                <w:szCs w:val="24"/>
                <w:highlight w:val="yellow"/>
              </w:rPr>
            </w:pPr>
            <w:r>
              <w:rPr>
                <w:rFonts w:ascii="Times New Roman" w:eastAsia="標楷體" w:hAnsi="Times New Roman" w:cs="Times New Roman"/>
                <w:szCs w:val="24"/>
                <w:highlight w:val="yellow"/>
              </w:rPr>
              <w:t>-2.00</w:t>
            </w:r>
          </w:p>
        </w:tc>
        <w:tc>
          <w:tcPr>
            <w:tcW w:w="571" w:type="pct"/>
            <w:tcBorders>
              <w:top w:val="single" w:sz="4" w:space="0" w:color="000000"/>
              <w:left w:val="single" w:sz="4" w:space="0" w:color="000000"/>
              <w:right w:val="single" w:sz="4" w:space="0" w:color="000000"/>
            </w:tcBorders>
            <w:shd w:val="clear" w:color="FFFFFF" w:fill="FFFFFF"/>
          </w:tcPr>
          <w:p w14:paraId="22A6654E"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125,535</w:t>
            </w:r>
          </w:p>
        </w:tc>
        <w:tc>
          <w:tcPr>
            <w:tcW w:w="572" w:type="pct"/>
            <w:tcBorders>
              <w:top w:val="single" w:sz="4" w:space="0" w:color="000000"/>
              <w:left w:val="single" w:sz="4" w:space="0" w:color="000000"/>
              <w:right w:val="single" w:sz="4" w:space="0" w:color="000000"/>
            </w:tcBorders>
            <w:shd w:val="clear" w:color="FFFFFF" w:fill="FFFFFF"/>
          </w:tcPr>
          <w:p w14:paraId="64891F26"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5,100</w:t>
            </w:r>
          </w:p>
        </w:tc>
        <w:tc>
          <w:tcPr>
            <w:tcW w:w="500" w:type="pct"/>
            <w:tcBorders>
              <w:top w:val="single" w:sz="4" w:space="0" w:color="000000"/>
              <w:left w:val="single" w:sz="4" w:space="0" w:color="000000"/>
              <w:right w:val="single" w:sz="4" w:space="0" w:color="000000"/>
            </w:tcBorders>
            <w:shd w:val="clear" w:color="FFFFFF" w:fill="FFFFFF"/>
          </w:tcPr>
          <w:p w14:paraId="7B7CEF62"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4.06</w:t>
            </w:r>
          </w:p>
        </w:tc>
        <w:tc>
          <w:tcPr>
            <w:tcW w:w="429" w:type="pct"/>
            <w:tcBorders>
              <w:top w:val="single" w:sz="6" w:space="0" w:color="000000"/>
              <w:left w:val="single" w:sz="4" w:space="0" w:color="auto"/>
              <w:bottom w:val="single" w:sz="6" w:space="0" w:color="000000"/>
              <w:right w:val="single" w:sz="4" w:space="0" w:color="auto"/>
            </w:tcBorders>
          </w:tcPr>
          <w:p w14:paraId="02F8891A"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61.82</w:t>
            </w:r>
          </w:p>
        </w:tc>
        <w:tc>
          <w:tcPr>
            <w:tcW w:w="574" w:type="pct"/>
            <w:vMerge w:val="restart"/>
            <w:tcBorders>
              <w:top w:val="single" w:sz="6" w:space="0" w:color="000000"/>
              <w:left w:val="single" w:sz="4" w:space="0" w:color="auto"/>
              <w:right w:val="single" w:sz="4" w:space="0" w:color="auto"/>
            </w:tcBorders>
          </w:tcPr>
          <w:p w14:paraId="13B05FB9"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15.81</w:t>
            </w:r>
          </w:p>
          <w:p w14:paraId="7054F54D" w14:textId="77777777" w:rsidR="00BD6EC6" w:rsidRDefault="00BD6EC6">
            <w:pPr>
              <w:spacing w:line="300" w:lineRule="exact"/>
              <w:jc w:val="right"/>
              <w:rPr>
                <w:rFonts w:ascii="Times New Roman" w:eastAsia="標楷體" w:hAnsi="Times New Roman" w:cs="Times New Roman"/>
                <w:bCs/>
                <w:szCs w:val="24"/>
              </w:rPr>
            </w:pPr>
          </w:p>
        </w:tc>
      </w:tr>
      <w:tr w:rsidR="00BD6EC6" w14:paraId="5C517CC4"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4E1D6E5F"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5A201DA8"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年累計</w:t>
            </w:r>
          </w:p>
        </w:tc>
        <w:tc>
          <w:tcPr>
            <w:tcW w:w="334" w:type="pct"/>
            <w:tcBorders>
              <w:top w:val="single" w:sz="6" w:space="0" w:color="000000"/>
              <w:left w:val="single" w:sz="6" w:space="0" w:color="000000"/>
              <w:bottom w:val="single" w:sz="6" w:space="0" w:color="000000"/>
              <w:right w:val="single" w:sz="6" w:space="0" w:color="000000"/>
            </w:tcBorders>
          </w:tcPr>
          <w:p w14:paraId="1D1EAC7F"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60.00</w:t>
            </w:r>
          </w:p>
        </w:tc>
        <w:tc>
          <w:tcPr>
            <w:tcW w:w="409" w:type="pct"/>
            <w:tcBorders>
              <w:top w:val="single" w:sz="6" w:space="0" w:color="000000"/>
              <w:left w:val="single" w:sz="6" w:space="0" w:color="000000"/>
              <w:bottom w:val="single" w:sz="6" w:space="0" w:color="000000"/>
              <w:right w:val="single" w:sz="6" w:space="0" w:color="000000"/>
            </w:tcBorders>
          </w:tcPr>
          <w:p w14:paraId="3CCC3E48"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50.00</w:t>
            </w:r>
          </w:p>
        </w:tc>
        <w:tc>
          <w:tcPr>
            <w:tcW w:w="614" w:type="pct"/>
            <w:tcBorders>
              <w:top w:val="single" w:sz="6" w:space="0" w:color="000000"/>
              <w:left w:val="single" w:sz="6" w:space="0" w:color="000000"/>
              <w:bottom w:val="single" w:sz="6" w:space="0" w:color="000000"/>
              <w:right w:val="single" w:sz="4" w:space="0" w:color="auto"/>
            </w:tcBorders>
          </w:tcPr>
          <w:p w14:paraId="027E283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-10.00</w:t>
            </w:r>
          </w:p>
        </w:tc>
        <w:tc>
          <w:tcPr>
            <w:tcW w:w="571" w:type="pct"/>
            <w:tcBorders>
              <w:top w:val="single" w:sz="4" w:space="0" w:color="000000"/>
              <w:left w:val="single" w:sz="4" w:space="0" w:color="000000"/>
              <w:right w:val="single" w:sz="4" w:space="0" w:color="000000"/>
            </w:tcBorders>
            <w:shd w:val="clear" w:color="FFFFFF" w:fill="FFFFFF"/>
          </w:tcPr>
          <w:p w14:paraId="3CD8F06A"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125,535</w:t>
            </w:r>
          </w:p>
        </w:tc>
        <w:tc>
          <w:tcPr>
            <w:tcW w:w="572" w:type="pct"/>
            <w:tcBorders>
              <w:top w:val="single" w:sz="4" w:space="0" w:color="000000"/>
              <w:left w:val="single" w:sz="4" w:space="0" w:color="000000"/>
              <w:right w:val="single" w:sz="4" w:space="0" w:color="000000"/>
            </w:tcBorders>
            <w:shd w:val="clear" w:color="FFFFFF" w:fill="FFFFFF"/>
          </w:tcPr>
          <w:p w14:paraId="698BDBB6"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5,100</w:t>
            </w:r>
          </w:p>
        </w:tc>
        <w:tc>
          <w:tcPr>
            <w:tcW w:w="500" w:type="pct"/>
            <w:tcBorders>
              <w:top w:val="single" w:sz="4" w:space="0" w:color="000000"/>
              <w:left w:val="single" w:sz="4" w:space="0" w:color="000000"/>
              <w:right w:val="single" w:sz="4" w:space="0" w:color="000000"/>
            </w:tcBorders>
            <w:shd w:val="clear" w:color="FFFFFF" w:fill="FFFFFF"/>
          </w:tcPr>
          <w:p w14:paraId="3578D7B8"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rPr>
              <w:t>4.06</w:t>
            </w:r>
          </w:p>
        </w:tc>
        <w:tc>
          <w:tcPr>
            <w:tcW w:w="429" w:type="pct"/>
            <w:tcBorders>
              <w:top w:val="single" w:sz="6" w:space="0" w:color="000000"/>
              <w:left w:val="single" w:sz="4" w:space="0" w:color="auto"/>
              <w:bottom w:val="single" w:sz="6" w:space="0" w:color="000000"/>
              <w:right w:val="single" w:sz="4" w:space="0" w:color="auto"/>
            </w:tcBorders>
          </w:tcPr>
          <w:p w14:paraId="77F87852"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szCs w:val="24"/>
                <w:highlight w:val="yellow"/>
              </w:rPr>
              <w:t>61.82</w:t>
            </w:r>
          </w:p>
        </w:tc>
        <w:tc>
          <w:tcPr>
            <w:tcW w:w="574" w:type="pct"/>
            <w:vMerge/>
            <w:tcBorders>
              <w:left w:val="single" w:sz="4" w:space="0" w:color="auto"/>
              <w:bottom w:val="single" w:sz="6" w:space="0" w:color="000000"/>
              <w:right w:val="single" w:sz="4" w:space="0" w:color="auto"/>
            </w:tcBorders>
          </w:tcPr>
          <w:p w14:paraId="122CD0C3" w14:textId="77777777" w:rsidR="00BD6EC6" w:rsidRDefault="00BD6EC6">
            <w:pPr>
              <w:jc w:val="right"/>
              <w:rPr>
                <w:rFonts w:ascii="Times New Roman" w:eastAsia="標楷體" w:hAnsi="Times New Roman" w:cs="Times New Roman"/>
                <w:szCs w:val="24"/>
              </w:rPr>
            </w:pPr>
          </w:p>
        </w:tc>
      </w:tr>
      <w:tr w:rsidR="00BD6EC6" w14:paraId="3A44700B"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3D2C4052" w14:textId="77777777" w:rsidR="00BD6EC6" w:rsidRDefault="00FE65F5">
            <w:pPr>
              <w:rPr>
                <w:rFonts w:ascii="Times New Roman" w:eastAsia="標楷體" w:hAnsi="Times New Roman" w:cs="Times New Roman"/>
                <w:b/>
                <w:color w:val="5B9BD5"/>
                <w:szCs w:val="24"/>
              </w:rPr>
            </w:pPr>
            <w:r>
              <w:rPr>
                <w:rFonts w:ascii="Times New Roman" w:eastAsia="標楷體" w:hAnsi="Times New Roman" w:cs="Times New Roman" w:hint="eastAsia"/>
                <w:b/>
                <w:color w:val="000000"/>
                <w:szCs w:val="24"/>
              </w:rPr>
              <w:t>落後及預算待強化</w:t>
            </w:r>
            <w:r>
              <w:rPr>
                <w:rFonts w:ascii="Times New Roman" w:eastAsia="標楷體" w:hAnsi="Times New Roman" w:cs="Times New Roman"/>
                <w:b/>
                <w:color w:val="000000"/>
                <w:szCs w:val="24"/>
              </w:rPr>
              <w:t>原因</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65AC70D0" w14:textId="77777777" w:rsidR="00BD6EC6" w:rsidRDefault="00FE65F5">
            <w:pPr>
              <w:numPr>
                <w:ilvl w:val="0"/>
                <w:numId w:val="26"/>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月年累計分配數</w:t>
            </w:r>
            <w:r>
              <w:rPr>
                <w:rFonts w:ascii="Times New Roman" w:eastAsia="標楷體" w:hAnsi="Times New Roman" w:cs="Times New Roman" w:hint="eastAsia"/>
                <w:szCs w:val="24"/>
              </w:rPr>
              <w:t>1.26</w:t>
            </w:r>
            <w:r>
              <w:rPr>
                <w:rFonts w:ascii="Times New Roman" w:eastAsia="標楷體" w:hAnsi="Times New Roman" w:cs="Times New Roman" w:hint="eastAsia"/>
                <w:szCs w:val="24"/>
              </w:rPr>
              <w:t>億元，執行數</w:t>
            </w:r>
            <w:r>
              <w:rPr>
                <w:rFonts w:ascii="Times New Roman" w:eastAsia="標楷體" w:hAnsi="Times New Roman" w:cs="Times New Roman" w:hint="eastAsia"/>
                <w:szCs w:val="24"/>
              </w:rPr>
              <w:t>0.05</w:t>
            </w:r>
            <w:r>
              <w:rPr>
                <w:rFonts w:ascii="Times New Roman" w:eastAsia="標楷體" w:hAnsi="Times New Roman" w:cs="Times New Roman" w:hint="eastAsia"/>
                <w:szCs w:val="24"/>
              </w:rPr>
              <w:t>億元，分配經費執行率</w:t>
            </w:r>
            <w:r>
              <w:rPr>
                <w:rFonts w:ascii="Times New Roman" w:eastAsia="標楷體" w:hAnsi="Times New Roman" w:cs="Times New Roman" w:hint="eastAsia"/>
                <w:szCs w:val="24"/>
              </w:rPr>
              <w:t>61.82%(</w:t>
            </w:r>
            <w:r>
              <w:rPr>
                <w:rFonts w:ascii="Times New Roman" w:eastAsia="標楷體" w:hAnsi="Times New Roman" w:cs="Times New Roman" w:hint="eastAsia"/>
                <w:szCs w:val="24"/>
              </w:rPr>
              <w:t>已執行應付</w:t>
            </w:r>
            <w:proofErr w:type="gramStart"/>
            <w:r>
              <w:rPr>
                <w:rFonts w:ascii="Times New Roman" w:eastAsia="標楷體" w:hAnsi="Times New Roman" w:cs="Times New Roman" w:hint="eastAsia"/>
                <w:szCs w:val="24"/>
              </w:rPr>
              <w:t>未付數約</w:t>
            </w:r>
            <w:proofErr w:type="gramEnd"/>
            <w:r>
              <w:rPr>
                <w:rFonts w:ascii="Times New Roman" w:eastAsia="標楷體" w:hAnsi="Times New Roman" w:cs="Times New Roman" w:hint="eastAsia"/>
                <w:szCs w:val="24"/>
              </w:rPr>
              <w:t>0.73</w:t>
            </w:r>
            <w:r>
              <w:rPr>
                <w:rFonts w:ascii="Times New Roman" w:eastAsia="標楷體" w:hAnsi="Times New Roman" w:cs="Times New Roman" w:hint="eastAsia"/>
                <w:szCs w:val="24"/>
              </w:rPr>
              <w:t>億元</w:t>
            </w:r>
            <w:r>
              <w:rPr>
                <w:rFonts w:ascii="Times New Roman" w:eastAsia="標楷體" w:hAnsi="Times New Roman" w:cs="Times New Roman" w:hint="eastAsia"/>
                <w:szCs w:val="24"/>
              </w:rPr>
              <w:t>)</w:t>
            </w:r>
            <w:r>
              <w:rPr>
                <w:rFonts w:ascii="Times New Roman" w:eastAsia="標楷體" w:hAnsi="Times New Roman" w:cs="Times New Roman" w:hint="eastAsia"/>
                <w:szCs w:val="24"/>
              </w:rPr>
              <w:t>，支用比</w:t>
            </w:r>
            <w:r>
              <w:rPr>
                <w:rFonts w:ascii="Times New Roman" w:eastAsia="標楷體" w:hAnsi="Times New Roman" w:cs="Times New Roman" w:hint="eastAsia"/>
                <w:szCs w:val="24"/>
              </w:rPr>
              <w:t>4.06%</w:t>
            </w:r>
            <w:r>
              <w:rPr>
                <w:rFonts w:ascii="Times New Roman" w:eastAsia="標楷體" w:hAnsi="Times New Roman" w:cs="Times New Roman" w:hint="eastAsia"/>
                <w:szCs w:val="24"/>
              </w:rPr>
              <w:t>，且年進度落後</w:t>
            </w:r>
            <w:r>
              <w:rPr>
                <w:rFonts w:ascii="Times New Roman" w:eastAsia="標楷體" w:hAnsi="Times New Roman" w:cs="Times New Roman" w:hint="eastAsia"/>
                <w:szCs w:val="24"/>
              </w:rPr>
              <w:t>10</w:t>
            </w:r>
            <w:r>
              <w:rPr>
                <w:rFonts w:ascii="Times New Roman" w:eastAsia="標楷體" w:hAnsi="Times New Roman" w:cs="Times New Roman" w:hint="eastAsia"/>
                <w:szCs w:val="24"/>
              </w:rPr>
              <w:t>個百分點，總累計進度落後</w:t>
            </w:r>
            <w:r>
              <w:rPr>
                <w:rFonts w:ascii="Times New Roman" w:eastAsia="標楷體" w:hAnsi="Times New Roman" w:cs="Times New Roman" w:hint="eastAsia"/>
                <w:szCs w:val="24"/>
              </w:rPr>
              <w:t>2</w:t>
            </w:r>
            <w:r>
              <w:rPr>
                <w:rFonts w:ascii="Times New Roman" w:eastAsia="標楷體" w:hAnsi="Times New Roman" w:cs="Times New Roman" w:hint="eastAsia"/>
                <w:szCs w:val="24"/>
              </w:rPr>
              <w:t>個百分點。</w:t>
            </w:r>
          </w:p>
          <w:p w14:paraId="2370D267" w14:textId="7860A583" w:rsidR="00BD6EC6" w:rsidRDefault="00FE65F5">
            <w:pPr>
              <w:numPr>
                <w:ilvl w:val="0"/>
                <w:numId w:val="26"/>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查本計畫多為補助型計畫，部分計畫因</w:t>
            </w:r>
            <w:del w:id="49" w:author="張棕凱" w:date="2022-08-03T15:45:00Z">
              <w:r w:rsidDel="006B1526">
                <w:rPr>
                  <w:rFonts w:ascii="Times New Roman" w:eastAsia="標楷體" w:hAnsi="Times New Roman" w:cs="Times New Roman" w:hint="eastAsia"/>
                  <w:szCs w:val="24"/>
                </w:rPr>
                <w:delText>行政作業</w:delText>
              </w:r>
            </w:del>
            <w:r>
              <w:rPr>
                <w:rFonts w:ascii="Times New Roman" w:eastAsia="標楷體" w:hAnsi="Times New Roman" w:cs="Times New Roman" w:hint="eastAsia"/>
                <w:szCs w:val="24"/>
              </w:rPr>
              <w:t>相關子計畫審查延誤或未完成等因素影響，致支用數未達預期或進度落後。</w:t>
            </w:r>
          </w:p>
        </w:tc>
      </w:tr>
      <w:tr w:rsidR="00BD6EC6" w14:paraId="75DA6CA9"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E8B196E"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695B7D15"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color w:val="000000"/>
              </w:rPr>
              <w:t>教育部將儘速</w:t>
            </w:r>
            <w:r>
              <w:rPr>
                <w:rFonts w:ascii="Times New Roman" w:eastAsia="標楷體" w:hAnsi="Times New Roman" w:cs="Times New Roman"/>
                <w:color w:val="000000"/>
              </w:rPr>
              <w:t>確定補助案件及金額</w:t>
            </w:r>
            <w:r>
              <w:rPr>
                <w:rFonts w:ascii="Times New Roman" w:eastAsia="標楷體" w:hAnsi="Times New Roman" w:cs="Times New Roman" w:hint="eastAsia"/>
                <w:color w:val="000000"/>
              </w:rPr>
              <w:t>，積極掌握進度，提前辦理相關前置作業，並持續督促執行單位加速趕辦款項撥付等相關事宜。</w:t>
            </w:r>
          </w:p>
        </w:tc>
      </w:tr>
      <w:tr w:rsidR="00BD6EC6" w14:paraId="33CE0F44"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7878E06"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管考建議</w:t>
            </w:r>
          </w:p>
          <w:p w14:paraId="06605520"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w:t>
            </w:r>
            <w:r>
              <w:rPr>
                <w:rFonts w:ascii="Times New Roman" w:eastAsia="標楷體" w:hAnsi="Times New Roman" w:cs="Times New Roman"/>
                <w:b/>
                <w:szCs w:val="24"/>
              </w:rPr>
              <w:t>國發會</w:t>
            </w:r>
            <w:r>
              <w:rPr>
                <w:rFonts w:ascii="Times New Roman" w:eastAsia="標楷體" w:hAnsi="Times New Roman" w:cs="Times New Roman"/>
                <w:b/>
                <w:szCs w:val="24"/>
              </w:rPr>
              <w:t>)</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38AE510A" w14:textId="77777777" w:rsidR="00BD6EC6" w:rsidRDefault="00FE65F5">
            <w:pPr>
              <w:numPr>
                <w:ilvl w:val="0"/>
                <w:numId w:val="21"/>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月底止，已核定成大</w:t>
            </w:r>
            <w:r>
              <w:rPr>
                <w:rFonts w:ascii="Times New Roman" w:eastAsia="標楷體" w:hAnsi="Times New Roman" w:cs="Times New Roman" w:hint="eastAsia"/>
                <w:szCs w:val="24"/>
              </w:rPr>
              <w:t>2</w:t>
            </w:r>
            <w:r>
              <w:rPr>
                <w:rFonts w:ascii="Times New Roman" w:eastAsia="標楷體" w:hAnsi="Times New Roman" w:cs="Times New Roman" w:hint="eastAsia"/>
                <w:szCs w:val="24"/>
              </w:rPr>
              <w:t>案、虎尾科大</w:t>
            </w:r>
            <w:r>
              <w:rPr>
                <w:rFonts w:ascii="Times New Roman" w:eastAsia="標楷體" w:hAnsi="Times New Roman" w:cs="Times New Roman" w:hint="eastAsia"/>
                <w:szCs w:val="24"/>
              </w:rPr>
              <w:t>1</w:t>
            </w:r>
            <w:r>
              <w:rPr>
                <w:rFonts w:ascii="Times New Roman" w:eastAsia="標楷體" w:hAnsi="Times New Roman" w:cs="Times New Roman" w:hint="eastAsia"/>
                <w:szCs w:val="24"/>
              </w:rPr>
              <w:t>案、高雄科大</w:t>
            </w:r>
            <w:r>
              <w:rPr>
                <w:rFonts w:ascii="Times New Roman" w:eastAsia="標楷體" w:hAnsi="Times New Roman" w:cs="Times New Roman" w:hint="eastAsia"/>
                <w:szCs w:val="24"/>
              </w:rPr>
              <w:t>1</w:t>
            </w:r>
            <w:r>
              <w:rPr>
                <w:rFonts w:ascii="Times New Roman" w:eastAsia="標楷體" w:hAnsi="Times New Roman" w:cs="Times New Roman" w:hint="eastAsia"/>
                <w:szCs w:val="24"/>
              </w:rPr>
              <w:t>案、正修科大</w:t>
            </w:r>
            <w:r>
              <w:rPr>
                <w:rFonts w:ascii="Times New Roman" w:eastAsia="標楷體" w:hAnsi="Times New Roman" w:cs="Times New Roman" w:hint="eastAsia"/>
                <w:szCs w:val="24"/>
              </w:rPr>
              <w:t>1</w:t>
            </w:r>
            <w:r>
              <w:rPr>
                <w:rFonts w:ascii="Times New Roman" w:eastAsia="標楷體" w:hAnsi="Times New Roman" w:cs="Times New Roman" w:hint="eastAsia"/>
                <w:szCs w:val="24"/>
              </w:rPr>
              <w:t>案及中興大學</w:t>
            </w:r>
            <w:r>
              <w:rPr>
                <w:rFonts w:ascii="Times New Roman" w:eastAsia="標楷體" w:hAnsi="Times New Roman" w:cs="Times New Roman" w:hint="eastAsia"/>
                <w:szCs w:val="24"/>
              </w:rPr>
              <w:t>1</w:t>
            </w:r>
            <w:r>
              <w:rPr>
                <w:rFonts w:ascii="Times New Roman" w:eastAsia="標楷體" w:hAnsi="Times New Roman" w:cs="Times New Roman" w:hint="eastAsia"/>
                <w:szCs w:val="24"/>
              </w:rPr>
              <w:t>案共</w:t>
            </w:r>
            <w:r>
              <w:rPr>
                <w:rFonts w:ascii="Times New Roman" w:eastAsia="標楷體" w:hAnsi="Times New Roman" w:cs="Times New Roman" w:hint="eastAsia"/>
                <w:szCs w:val="24"/>
              </w:rPr>
              <w:t>6</w:t>
            </w:r>
            <w:r>
              <w:rPr>
                <w:rFonts w:ascii="Times New Roman" w:eastAsia="標楷體" w:hAnsi="Times New Roman" w:cs="Times New Roman" w:hint="eastAsia"/>
                <w:szCs w:val="24"/>
              </w:rPr>
              <w:t>案，其中除成大</w:t>
            </w:r>
            <w:r>
              <w:rPr>
                <w:rFonts w:ascii="Times New Roman" w:eastAsia="標楷體" w:hAnsi="Times New Roman" w:cs="Times New Roman" w:hint="eastAsia"/>
                <w:szCs w:val="24"/>
              </w:rPr>
              <w:t>2</w:t>
            </w:r>
            <w:r>
              <w:rPr>
                <w:rFonts w:ascii="Times New Roman" w:eastAsia="標楷體" w:hAnsi="Times New Roman" w:cs="Times New Roman" w:hint="eastAsia"/>
                <w:szCs w:val="24"/>
              </w:rPr>
              <w:t>案部分場地位於校外</w:t>
            </w:r>
            <w:r>
              <w:rPr>
                <w:rFonts w:ascii="Times New Roman" w:eastAsia="標楷體" w:hAnsi="Times New Roman" w:cs="Times New Roman" w:hint="eastAsia"/>
                <w:szCs w:val="24"/>
              </w:rPr>
              <w:t>(</w:t>
            </w:r>
            <w:proofErr w:type="gramStart"/>
            <w:r>
              <w:rPr>
                <w:rFonts w:ascii="Times New Roman" w:eastAsia="標楷體" w:hAnsi="Times New Roman" w:cs="Times New Roman" w:hint="eastAsia"/>
                <w:szCs w:val="24"/>
              </w:rPr>
              <w:t>沙崙綠能及</w:t>
            </w:r>
            <w:proofErr w:type="gramEnd"/>
            <w:r>
              <w:rPr>
                <w:rFonts w:ascii="Times New Roman" w:eastAsia="標楷體" w:hAnsi="Times New Roman" w:cs="Times New Roman" w:hint="eastAsia"/>
                <w:szCs w:val="24"/>
              </w:rPr>
              <w:t>中鋼碳中和基地</w:t>
            </w:r>
            <w:r>
              <w:rPr>
                <w:rFonts w:ascii="Times New Roman" w:eastAsia="標楷體" w:hAnsi="Times New Roman" w:cs="Times New Roman" w:hint="eastAsia"/>
                <w:szCs w:val="24"/>
              </w:rPr>
              <w:t>)</w:t>
            </w:r>
            <w:r>
              <w:rPr>
                <w:rFonts w:ascii="Times New Roman" w:eastAsia="標楷體" w:hAnsi="Times New Roman" w:cs="Times New Roman" w:hint="eastAsia"/>
                <w:szCs w:val="24"/>
              </w:rPr>
              <w:t>及虎尾科大</w:t>
            </w:r>
            <w:r>
              <w:rPr>
                <w:rFonts w:ascii="Times New Roman" w:eastAsia="標楷體" w:hAnsi="Times New Roman" w:cs="Times New Roman" w:hint="eastAsia"/>
                <w:szCs w:val="24"/>
              </w:rPr>
              <w:t>1</w:t>
            </w:r>
            <w:r>
              <w:rPr>
                <w:rFonts w:ascii="Times New Roman" w:eastAsia="標楷體" w:hAnsi="Times New Roman" w:cs="Times New Roman" w:hint="eastAsia"/>
                <w:szCs w:val="24"/>
              </w:rPr>
              <w:t>案場地位於校外</w:t>
            </w:r>
            <w:r>
              <w:rPr>
                <w:rFonts w:ascii="Times New Roman" w:eastAsia="標楷體" w:hAnsi="Times New Roman" w:cs="Times New Roman" w:hint="eastAsia"/>
                <w:szCs w:val="24"/>
              </w:rPr>
              <w:t>(</w:t>
            </w:r>
            <w:r>
              <w:rPr>
                <w:rFonts w:ascii="Times New Roman" w:eastAsia="標楷體" w:hAnsi="Times New Roman" w:cs="Times New Roman" w:hint="eastAsia"/>
                <w:szCs w:val="24"/>
              </w:rPr>
              <w:t>嘉義縣政府提供之無人機研發基地</w:t>
            </w:r>
            <w:r>
              <w:rPr>
                <w:rFonts w:ascii="Times New Roman" w:eastAsia="標楷體" w:hAnsi="Times New Roman" w:cs="Times New Roman" w:hint="eastAsia"/>
                <w:szCs w:val="24"/>
              </w:rPr>
              <w:t>)</w:t>
            </w:r>
            <w:r>
              <w:rPr>
                <w:rFonts w:ascii="Times New Roman" w:eastAsia="標楷體" w:hAnsi="Times New Roman" w:cs="Times New Roman" w:hint="eastAsia"/>
                <w:szCs w:val="24"/>
              </w:rPr>
              <w:t>外，其餘申請</w:t>
            </w:r>
            <w:proofErr w:type="gramStart"/>
            <w:r>
              <w:rPr>
                <w:rFonts w:ascii="Times New Roman" w:eastAsia="標楷體" w:hAnsi="Times New Roman" w:cs="Times New Roman" w:hint="eastAsia"/>
                <w:szCs w:val="24"/>
              </w:rPr>
              <w:t>案均由各</w:t>
            </w:r>
            <w:proofErr w:type="gramEnd"/>
            <w:r>
              <w:rPr>
                <w:rFonts w:ascii="Times New Roman" w:eastAsia="標楷體" w:hAnsi="Times New Roman" w:cs="Times New Roman" w:hint="eastAsia"/>
                <w:szCs w:val="24"/>
              </w:rPr>
              <w:t>該校提供校內活化閒置空間，以補助購置設備機具方式辦理，上述申請案並皆由學校自行辦理。已請各該校於</w:t>
            </w:r>
            <w:r>
              <w:rPr>
                <w:rFonts w:ascii="Times New Roman" w:eastAsia="標楷體" w:hAnsi="Times New Roman" w:cs="Times New Roman" w:hint="eastAsia"/>
                <w:szCs w:val="24"/>
              </w:rPr>
              <w:t>7</w:t>
            </w:r>
            <w:r>
              <w:rPr>
                <w:rFonts w:ascii="Times New Roman" w:eastAsia="標楷體" w:hAnsi="Times New Roman" w:cs="Times New Roman" w:hint="eastAsia"/>
                <w:szCs w:val="24"/>
              </w:rPr>
              <w:t>月底前請撥補助經費，預計</w:t>
            </w:r>
            <w:r>
              <w:rPr>
                <w:rFonts w:ascii="Times New Roman" w:eastAsia="標楷體" w:hAnsi="Times New Roman" w:cs="Times New Roman" w:hint="eastAsia"/>
                <w:szCs w:val="24"/>
              </w:rPr>
              <w:t>8</w:t>
            </w:r>
            <w:r>
              <w:rPr>
                <w:rFonts w:ascii="Times New Roman" w:eastAsia="標楷體" w:hAnsi="Times New Roman" w:cs="Times New Roman" w:hint="eastAsia"/>
                <w:szCs w:val="24"/>
              </w:rPr>
              <w:t>月底前可撥付完畢；後續至年底前預計再增加</w:t>
            </w:r>
            <w:r>
              <w:rPr>
                <w:rFonts w:ascii="Times New Roman" w:eastAsia="標楷體" w:hAnsi="Times New Roman" w:cs="Times New Roman" w:hint="eastAsia"/>
                <w:szCs w:val="24"/>
              </w:rPr>
              <w:t>3</w:t>
            </w:r>
            <w:r>
              <w:rPr>
                <w:rFonts w:ascii="Times New Roman" w:eastAsia="標楷體" w:hAnsi="Times New Roman" w:cs="Times New Roman" w:hint="eastAsia"/>
                <w:szCs w:val="24"/>
              </w:rPr>
              <w:t>案部分，亦請輔導團隊持續輔導及審查中。</w:t>
            </w:r>
          </w:p>
          <w:p w14:paraId="1267D11D" w14:textId="77777777" w:rsidR="00BD6EC6" w:rsidRDefault="00FE65F5">
            <w:pPr>
              <w:numPr>
                <w:ilvl w:val="0"/>
                <w:numId w:val="21"/>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月年累計支用比</w:t>
            </w:r>
            <w:r>
              <w:rPr>
                <w:rFonts w:ascii="Times New Roman" w:eastAsia="標楷體" w:hAnsi="Times New Roman" w:cs="Times New Roman" w:hint="eastAsia"/>
                <w:szCs w:val="24"/>
              </w:rPr>
              <w:t>4.06%</w:t>
            </w:r>
            <w:r>
              <w:rPr>
                <w:rFonts w:ascii="Times New Roman" w:eastAsia="標楷體" w:hAnsi="Times New Roman" w:cs="Times New Roman" w:hint="eastAsia"/>
                <w:szCs w:val="24"/>
              </w:rPr>
              <w:t>，已執行應付</w:t>
            </w:r>
            <w:proofErr w:type="gramStart"/>
            <w:r>
              <w:rPr>
                <w:rFonts w:ascii="Times New Roman" w:eastAsia="標楷體" w:hAnsi="Times New Roman" w:cs="Times New Roman" w:hint="eastAsia"/>
                <w:szCs w:val="24"/>
              </w:rPr>
              <w:t>未付數則</w:t>
            </w:r>
            <w:proofErr w:type="gramEnd"/>
            <w:r>
              <w:rPr>
                <w:rFonts w:ascii="Times New Roman" w:eastAsia="標楷體" w:hAnsi="Times New Roman" w:cs="Times New Roman" w:hint="eastAsia"/>
                <w:szCs w:val="24"/>
              </w:rPr>
              <w:t>高達</w:t>
            </w:r>
            <w:r>
              <w:rPr>
                <w:rFonts w:ascii="Times New Roman" w:eastAsia="標楷體" w:hAnsi="Times New Roman" w:cs="Times New Roman" w:hint="eastAsia"/>
                <w:szCs w:val="24"/>
              </w:rPr>
              <w:t>0.73</w:t>
            </w:r>
            <w:r>
              <w:rPr>
                <w:rFonts w:ascii="Times New Roman" w:eastAsia="標楷體" w:hAnsi="Times New Roman" w:cs="Times New Roman" w:hint="eastAsia"/>
                <w:szCs w:val="24"/>
              </w:rPr>
              <w:t>億元，年計畫經費達成率</w:t>
            </w:r>
            <w:r>
              <w:rPr>
                <w:rFonts w:ascii="Times New Roman" w:eastAsia="標楷體" w:hAnsi="Times New Roman" w:cs="Times New Roman" w:hint="eastAsia"/>
                <w:szCs w:val="24"/>
              </w:rPr>
              <w:t>15.81%</w:t>
            </w:r>
            <w:r>
              <w:rPr>
                <w:rFonts w:ascii="Times New Roman" w:eastAsia="標楷體" w:hAnsi="Times New Roman" w:cs="Times New Roman" w:hint="eastAsia"/>
                <w:szCs w:val="24"/>
              </w:rPr>
              <w:t>，年進度落後</w:t>
            </w:r>
            <w:r>
              <w:rPr>
                <w:rFonts w:ascii="Times New Roman" w:eastAsia="標楷體" w:hAnsi="Times New Roman" w:cs="Times New Roman" w:hint="eastAsia"/>
                <w:szCs w:val="24"/>
              </w:rPr>
              <w:t>10</w:t>
            </w:r>
            <w:r>
              <w:rPr>
                <w:rFonts w:ascii="Times New Roman" w:eastAsia="標楷體" w:hAnsi="Times New Roman" w:cs="Times New Roman" w:hint="eastAsia"/>
                <w:szCs w:val="24"/>
              </w:rPr>
              <w:t>個百分點，總累計進度落後</w:t>
            </w:r>
            <w:r>
              <w:rPr>
                <w:rFonts w:ascii="Times New Roman" w:eastAsia="標楷體" w:hAnsi="Times New Roman" w:cs="Times New Roman" w:hint="eastAsia"/>
                <w:szCs w:val="24"/>
              </w:rPr>
              <w:t>2</w:t>
            </w:r>
            <w:r>
              <w:rPr>
                <w:rFonts w:ascii="Times New Roman" w:eastAsia="標楷體" w:hAnsi="Times New Roman" w:cs="Times New Roman" w:hint="eastAsia"/>
                <w:szCs w:val="24"/>
              </w:rPr>
              <w:t>個百分點。考量</w:t>
            </w:r>
            <w:r>
              <w:rPr>
                <w:rFonts w:ascii="Times New Roman" w:eastAsia="標楷體" w:hAnsi="Times New Roman" w:cs="Times New Roman" w:hint="eastAsia"/>
                <w:szCs w:val="24"/>
              </w:rPr>
              <w:t>111</w:t>
            </w:r>
            <w:r>
              <w:rPr>
                <w:rFonts w:ascii="Times New Roman" w:eastAsia="標楷體" w:hAnsi="Times New Roman" w:cs="Times New Roman" w:hint="eastAsia"/>
                <w:szCs w:val="24"/>
              </w:rPr>
              <w:t>年仍有半年可加速推動，請教育部檢討落後原因，針對已達撥款條件之案件，督促執行單位儘速辦理補助款請款作業，加速付款作業時程，以提升預算實現數。</w:t>
            </w:r>
          </w:p>
        </w:tc>
      </w:tr>
    </w:tbl>
    <w:p w14:paraId="032C735B" w14:textId="77777777" w:rsidR="00BD6EC6" w:rsidRDefault="00BD6EC6">
      <w:pPr>
        <w:pStyle w:val="a3"/>
        <w:spacing w:line="400" w:lineRule="exact"/>
        <w:ind w:leftChars="0" w:left="1202"/>
        <w:jc w:val="center"/>
        <w:rPr>
          <w:rFonts w:ascii="Times New Roman" w:eastAsia="標楷體" w:hAnsi="Times New Roman" w:cs="Times New Roman"/>
          <w:b/>
          <w:bCs/>
          <w:color w:val="000000"/>
          <w:sz w:val="28"/>
          <w:szCs w:val="28"/>
        </w:rPr>
      </w:pPr>
    </w:p>
    <w:p w14:paraId="5B5220C1" w14:textId="77777777" w:rsidR="00BD6EC6" w:rsidRDefault="00BD6EC6">
      <w:pPr>
        <w:pStyle w:val="a3"/>
        <w:spacing w:line="400" w:lineRule="exact"/>
        <w:ind w:leftChars="0" w:left="1202"/>
        <w:jc w:val="center"/>
        <w:rPr>
          <w:rFonts w:ascii="Times New Roman" w:eastAsia="標楷體" w:hAnsi="Times New Roman" w:cs="Times New Roman"/>
          <w:b/>
          <w:bCs/>
          <w:color w:val="000000"/>
          <w:sz w:val="28"/>
          <w:szCs w:val="28"/>
        </w:rPr>
        <w:sectPr w:rsidR="00BD6EC6">
          <w:pgSz w:w="11906" w:h="16838"/>
          <w:pgMar w:top="1440" w:right="1080" w:bottom="1440" w:left="1276" w:header="851" w:footer="992" w:gutter="0"/>
          <w:cols w:space="425"/>
          <w:docGrid w:type="linesAndChars" w:linePitch="360"/>
        </w:sectPr>
      </w:pPr>
    </w:p>
    <w:p w14:paraId="78BF7CE1" w14:textId="77777777" w:rsidR="00BD6EC6" w:rsidRDefault="00FE65F5">
      <w:pPr>
        <w:pStyle w:val="a3"/>
        <w:spacing w:line="400" w:lineRule="exact"/>
        <w:ind w:leftChars="0" w:left="1202"/>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2-5 </w:t>
      </w:r>
      <w:r>
        <w:rPr>
          <w:rFonts w:ascii="Times New Roman" w:eastAsia="標楷體" w:hAnsi="Times New Roman" w:cs="Times New Roman" w:hint="eastAsia"/>
          <w:b/>
          <w:bCs/>
          <w:color w:val="000000"/>
          <w:sz w:val="28"/>
          <w:szCs w:val="28"/>
        </w:rPr>
        <w:t>行政院管制計畫風險案件一覽表（衛福部）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75AF17BF"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526C2BD"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計畫名稱</w:t>
            </w:r>
          </w:p>
          <w:p w14:paraId="1B09C85F"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主管機關</w:t>
            </w:r>
            <w:r>
              <w:rPr>
                <w:rFonts w:ascii="Times New Roman" w:eastAsia="標楷體" w:hAnsi="Times New Roman" w:cs="Times New Roman"/>
                <w:b/>
                <w:bCs/>
                <w:szCs w:val="24"/>
              </w:rPr>
              <w:t>)</w:t>
            </w:r>
          </w:p>
        </w:tc>
        <w:tc>
          <w:tcPr>
            <w:tcW w:w="4416" w:type="pct"/>
            <w:gridSpan w:val="9"/>
            <w:tcBorders>
              <w:top w:val="single" w:sz="6" w:space="0" w:color="000000"/>
              <w:left w:val="single" w:sz="6" w:space="0" w:color="000000"/>
              <w:right w:val="single" w:sz="6" w:space="0" w:color="000000"/>
            </w:tcBorders>
            <w:vAlign w:val="center"/>
          </w:tcPr>
          <w:p w14:paraId="615893B7"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強化社會安全網第二期計畫（</w:t>
            </w:r>
            <w:r>
              <w:rPr>
                <w:rFonts w:ascii="Times New Roman" w:eastAsia="標楷體" w:hAnsi="Times New Roman" w:cs="Times New Roman" w:hint="eastAsia"/>
                <w:szCs w:val="24"/>
              </w:rPr>
              <w:t>110</w:t>
            </w:r>
            <w:proofErr w:type="gramStart"/>
            <w:r>
              <w:rPr>
                <w:rFonts w:ascii="Times New Roman" w:eastAsia="標楷體" w:hAnsi="Times New Roman" w:cs="Times New Roman" w:hint="eastAsia"/>
                <w:szCs w:val="24"/>
              </w:rPr>
              <w:t>—</w:t>
            </w:r>
            <w:proofErr w:type="gramEnd"/>
            <w:r>
              <w:rPr>
                <w:rFonts w:ascii="Times New Roman" w:eastAsia="標楷體" w:hAnsi="Times New Roman" w:cs="Times New Roman" w:hint="eastAsia"/>
                <w:szCs w:val="24"/>
              </w:rPr>
              <w:t>114</w:t>
            </w:r>
            <w:r>
              <w:rPr>
                <w:rFonts w:ascii="Times New Roman" w:eastAsia="標楷體" w:hAnsi="Times New Roman" w:cs="Times New Roman" w:hint="eastAsia"/>
                <w:szCs w:val="24"/>
              </w:rPr>
              <w:t>年）</w:t>
            </w:r>
          </w:p>
          <w:p w14:paraId="1E27BDF5"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w:t>
            </w:r>
            <w:r>
              <w:rPr>
                <w:rFonts w:ascii="Times New Roman" w:eastAsia="標楷體" w:hAnsi="Times New Roman" w:cs="Times New Roman" w:hint="eastAsia"/>
                <w:szCs w:val="24"/>
              </w:rPr>
              <w:t>衛生福利部</w:t>
            </w:r>
            <w:r>
              <w:rPr>
                <w:rFonts w:ascii="Times New Roman" w:eastAsia="標楷體" w:hAnsi="Times New Roman" w:cs="Times New Roman" w:hint="eastAsia"/>
                <w:szCs w:val="24"/>
              </w:rPr>
              <w:t>)</w:t>
            </w:r>
          </w:p>
        </w:tc>
      </w:tr>
      <w:tr w:rsidR="00BD6EC6" w14:paraId="6C928976"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592EFFFC"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7B1F3B4A" w14:textId="77777777" w:rsidR="00BD6EC6" w:rsidRDefault="00BD6EC6">
            <w:pPr>
              <w:spacing w:line="300" w:lineRule="exact"/>
              <w:jc w:val="center"/>
              <w:rPr>
                <w:rFonts w:ascii="Times New Roman" w:eastAsia="標楷體" w:hAnsi="Times New Roman" w:cs="Times New Roman"/>
                <w:b/>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7832706E"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42101130"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7D70478F"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經費執行率</w:t>
            </w:r>
            <w:r>
              <w:rPr>
                <w:rFonts w:ascii="Times New Roman" w:eastAsia="標楷體" w:hAnsi="Times New Roman" w:cs="Times New Roman"/>
                <w:b/>
                <w:bCs/>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57763315"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年計畫經費達成率</w:t>
            </w:r>
            <w:r>
              <w:rPr>
                <w:rFonts w:ascii="Times New Roman" w:eastAsia="標楷體" w:hAnsi="Times New Roman" w:cs="Times New Roman"/>
                <w:b/>
                <w:bCs/>
                <w:szCs w:val="24"/>
              </w:rPr>
              <w:t>(%)</w:t>
            </w:r>
          </w:p>
        </w:tc>
      </w:tr>
      <w:tr w:rsidR="00BD6EC6" w14:paraId="04B3C07E" w14:textId="77777777">
        <w:trPr>
          <w:jc w:val="center"/>
        </w:trPr>
        <w:tc>
          <w:tcPr>
            <w:tcW w:w="584" w:type="pct"/>
            <w:vMerge/>
            <w:tcBorders>
              <w:left w:val="single" w:sz="6" w:space="0" w:color="000000"/>
              <w:right w:val="single" w:sz="6" w:space="0" w:color="000000"/>
            </w:tcBorders>
            <w:shd w:val="clear" w:color="auto" w:fill="D9D9D9"/>
            <w:vAlign w:val="center"/>
          </w:tcPr>
          <w:p w14:paraId="4CB07618" w14:textId="77777777" w:rsidR="00BD6EC6" w:rsidRDefault="00BD6EC6">
            <w:pPr>
              <w:jc w:val="center"/>
              <w:rPr>
                <w:rFonts w:ascii="Times New Roman" w:eastAsia="標楷體" w:hAnsi="Times New Roman" w:cs="Times New Roman"/>
                <w:b/>
                <w:bCs/>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28AF44DF" w14:textId="77777777" w:rsidR="00BD6EC6" w:rsidRDefault="00BD6EC6">
            <w:pPr>
              <w:jc w:val="center"/>
              <w:rPr>
                <w:rFonts w:ascii="Times New Roman" w:eastAsia="標楷體" w:hAnsi="Times New Roman" w:cs="Times New Roman"/>
                <w:b/>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6F1E3CB"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68BCD935"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2FE5A6C3"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183B5EE2"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38B3C7FD"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比較</w:t>
            </w:r>
          </w:p>
          <w:p w14:paraId="640BFE1D"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roofErr w:type="gramStart"/>
            <w:r>
              <w:rPr>
                <w:rFonts w:ascii="Times New Roman" w:eastAsia="標楷體" w:hAnsi="Times New Roman" w:cs="Times New Roman"/>
                <w:b/>
                <w:bCs/>
                <w:szCs w:val="24"/>
              </w:rPr>
              <w:t>個</w:t>
            </w:r>
            <w:proofErr w:type="gramEnd"/>
            <w:r>
              <w:rPr>
                <w:rFonts w:ascii="Times New Roman" w:eastAsia="標楷體" w:hAnsi="Times New Roman" w:cs="Times New Roman"/>
                <w:b/>
                <w:bCs/>
                <w:szCs w:val="24"/>
              </w:rPr>
              <w:t>百分點</w:t>
            </w:r>
            <w:r>
              <w:rPr>
                <w:rFonts w:ascii="Times New Roman" w:eastAsia="標楷體" w:hAnsi="Times New Roman" w:cs="Times New Roman"/>
                <w:b/>
                <w:bCs/>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3B208A22"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6A600DE5"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0201F857"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20A0D588"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552C9787"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支用比</w:t>
            </w:r>
            <w:r>
              <w:rPr>
                <w:rFonts w:ascii="Times New Roman" w:eastAsia="標楷體" w:hAnsi="Times New Roman" w:cs="Times New Roman"/>
                <w:b/>
                <w:bCs/>
                <w:szCs w:val="24"/>
              </w:rPr>
              <w:t>(%)</w:t>
            </w:r>
          </w:p>
        </w:tc>
        <w:tc>
          <w:tcPr>
            <w:tcW w:w="429" w:type="pct"/>
            <w:vMerge/>
            <w:tcBorders>
              <w:left w:val="single" w:sz="4" w:space="0" w:color="auto"/>
              <w:bottom w:val="single" w:sz="6" w:space="0" w:color="000000"/>
              <w:right w:val="single" w:sz="4" w:space="0" w:color="auto"/>
            </w:tcBorders>
            <w:shd w:val="clear" w:color="auto" w:fill="D9D9D9"/>
          </w:tcPr>
          <w:p w14:paraId="2ABDEDB6" w14:textId="77777777" w:rsidR="00BD6EC6" w:rsidRDefault="00BD6EC6">
            <w:pPr>
              <w:spacing w:line="300" w:lineRule="exact"/>
              <w:jc w:val="center"/>
              <w:rPr>
                <w:rFonts w:ascii="Times New Roman" w:eastAsia="標楷體" w:hAnsi="Times New Roman" w:cs="Times New Roman"/>
                <w:b/>
                <w:bCs/>
                <w:szCs w:val="24"/>
              </w:rPr>
            </w:pPr>
          </w:p>
        </w:tc>
        <w:tc>
          <w:tcPr>
            <w:tcW w:w="574" w:type="pct"/>
            <w:vMerge/>
            <w:tcBorders>
              <w:left w:val="single" w:sz="4" w:space="0" w:color="auto"/>
              <w:bottom w:val="single" w:sz="6" w:space="0" w:color="000000"/>
              <w:right w:val="single" w:sz="4" w:space="0" w:color="auto"/>
            </w:tcBorders>
            <w:shd w:val="clear" w:color="auto" w:fill="D9D9D9"/>
          </w:tcPr>
          <w:p w14:paraId="53552686" w14:textId="77777777" w:rsidR="00BD6EC6" w:rsidRDefault="00BD6EC6">
            <w:pPr>
              <w:jc w:val="right"/>
              <w:rPr>
                <w:rFonts w:ascii="Times New Roman" w:eastAsia="標楷體" w:hAnsi="Times New Roman" w:cs="Times New Roman"/>
                <w:szCs w:val="24"/>
              </w:rPr>
            </w:pPr>
          </w:p>
        </w:tc>
      </w:tr>
      <w:tr w:rsidR="00BD6EC6" w14:paraId="14C49D43" w14:textId="77777777">
        <w:trPr>
          <w:jc w:val="center"/>
        </w:trPr>
        <w:tc>
          <w:tcPr>
            <w:tcW w:w="584" w:type="pct"/>
            <w:vMerge/>
            <w:tcBorders>
              <w:left w:val="single" w:sz="6" w:space="0" w:color="000000"/>
              <w:right w:val="single" w:sz="6" w:space="0" w:color="000000"/>
            </w:tcBorders>
            <w:shd w:val="clear" w:color="auto" w:fill="D9D9D9"/>
            <w:vAlign w:val="center"/>
          </w:tcPr>
          <w:p w14:paraId="7EEC6521"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4DF0AE81"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總累計</w:t>
            </w:r>
          </w:p>
        </w:tc>
        <w:tc>
          <w:tcPr>
            <w:tcW w:w="334" w:type="pct"/>
            <w:tcBorders>
              <w:top w:val="single" w:sz="6" w:space="0" w:color="000000"/>
              <w:left w:val="single" w:sz="6" w:space="0" w:color="000000"/>
              <w:bottom w:val="single" w:sz="6" w:space="0" w:color="000000"/>
              <w:right w:val="single" w:sz="6" w:space="0" w:color="000000"/>
            </w:tcBorders>
            <w:vAlign w:val="center"/>
          </w:tcPr>
          <w:p w14:paraId="25636D19"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rPr>
              <w:t>29.56</w:t>
            </w:r>
          </w:p>
        </w:tc>
        <w:tc>
          <w:tcPr>
            <w:tcW w:w="409" w:type="pct"/>
            <w:tcBorders>
              <w:top w:val="single" w:sz="6" w:space="0" w:color="000000"/>
              <w:left w:val="single" w:sz="6" w:space="0" w:color="000000"/>
              <w:bottom w:val="single" w:sz="6" w:space="0" w:color="000000"/>
              <w:right w:val="single" w:sz="6" w:space="0" w:color="000000"/>
            </w:tcBorders>
            <w:vAlign w:val="center"/>
          </w:tcPr>
          <w:p w14:paraId="725D109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rPr>
              <w:t>29.56</w:t>
            </w:r>
          </w:p>
        </w:tc>
        <w:tc>
          <w:tcPr>
            <w:tcW w:w="614" w:type="pct"/>
            <w:tcBorders>
              <w:top w:val="single" w:sz="6" w:space="0" w:color="000000"/>
              <w:left w:val="single" w:sz="6" w:space="0" w:color="000000"/>
              <w:bottom w:val="single" w:sz="6" w:space="0" w:color="000000"/>
              <w:right w:val="single" w:sz="4" w:space="0" w:color="auto"/>
            </w:tcBorders>
            <w:vAlign w:val="center"/>
          </w:tcPr>
          <w:p w14:paraId="7751D5F4" w14:textId="15F824BA" w:rsidR="00BD6EC6" w:rsidRDefault="006B1526">
            <w:pPr>
              <w:spacing w:line="300" w:lineRule="exact"/>
              <w:jc w:val="right"/>
              <w:rPr>
                <w:rFonts w:ascii="Times New Roman" w:eastAsia="標楷體" w:hAnsi="Times New Roman" w:cs="Times New Roman"/>
                <w:bCs/>
                <w:szCs w:val="24"/>
              </w:rPr>
            </w:pPr>
            <w:ins w:id="50" w:author="張棕凱" w:date="2022-08-03T15:45:00Z">
              <w:r>
                <w:rPr>
                  <w:rFonts w:ascii="Times New Roman" w:eastAsia="標楷體" w:hAnsi="Times New Roman" w:cs="Times New Roman" w:hint="eastAsia"/>
                  <w:bCs/>
                  <w:szCs w:val="24"/>
                </w:rPr>
                <w:t>符合</w:t>
              </w:r>
            </w:ins>
            <w:del w:id="51" w:author="張棕凱" w:date="2022-08-03T15:45:00Z">
              <w:r w:rsidR="00FE65F5" w:rsidDel="006B1526">
                <w:rPr>
                  <w:rFonts w:ascii="Times New Roman" w:eastAsia="標楷體" w:hAnsi="Times New Roman" w:cs="Times New Roman"/>
                  <w:bCs/>
                  <w:szCs w:val="24"/>
                </w:rPr>
                <w:delText>0</w:delText>
              </w:r>
            </w:del>
          </w:p>
        </w:tc>
        <w:tc>
          <w:tcPr>
            <w:tcW w:w="571" w:type="pct"/>
            <w:tcBorders>
              <w:top w:val="single" w:sz="4" w:space="0" w:color="000000"/>
              <w:left w:val="single" w:sz="4" w:space="0" w:color="000000"/>
              <w:right w:val="single" w:sz="4" w:space="0" w:color="000000"/>
            </w:tcBorders>
            <w:shd w:val="clear" w:color="FFFFFF" w:fill="FFFFFF"/>
            <w:vAlign w:val="center"/>
          </w:tcPr>
          <w:p w14:paraId="1989E9E7"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3,530,618</w:t>
            </w:r>
          </w:p>
        </w:tc>
        <w:tc>
          <w:tcPr>
            <w:tcW w:w="572" w:type="pct"/>
            <w:tcBorders>
              <w:top w:val="single" w:sz="4" w:space="0" w:color="000000"/>
              <w:left w:val="single" w:sz="4" w:space="0" w:color="000000"/>
              <w:right w:val="single" w:sz="4" w:space="0" w:color="000000"/>
            </w:tcBorders>
            <w:shd w:val="clear" w:color="FFFFFF" w:fill="FFFFFF"/>
            <w:vAlign w:val="center"/>
          </w:tcPr>
          <w:p w14:paraId="5ADF0AEC"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3,174,747</w:t>
            </w:r>
          </w:p>
        </w:tc>
        <w:tc>
          <w:tcPr>
            <w:tcW w:w="500" w:type="pct"/>
            <w:tcBorders>
              <w:top w:val="single" w:sz="4" w:space="0" w:color="000000"/>
              <w:left w:val="single" w:sz="4" w:space="0" w:color="000000"/>
              <w:right w:val="single" w:sz="4" w:space="0" w:color="000000"/>
            </w:tcBorders>
            <w:shd w:val="clear" w:color="FFFFFF" w:fill="FFFFFF"/>
            <w:vAlign w:val="center"/>
          </w:tcPr>
          <w:p w14:paraId="39B2EEEE"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89.92</w:t>
            </w:r>
          </w:p>
        </w:tc>
        <w:tc>
          <w:tcPr>
            <w:tcW w:w="429" w:type="pct"/>
            <w:tcBorders>
              <w:top w:val="single" w:sz="6" w:space="0" w:color="000000"/>
              <w:left w:val="single" w:sz="4" w:space="0" w:color="auto"/>
              <w:bottom w:val="single" w:sz="6" w:space="0" w:color="000000"/>
              <w:right w:val="single" w:sz="4" w:space="0" w:color="auto"/>
            </w:tcBorders>
            <w:vAlign w:val="center"/>
          </w:tcPr>
          <w:p w14:paraId="2084E938"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rPr>
              <w:t>89.92</w:t>
            </w:r>
          </w:p>
        </w:tc>
        <w:tc>
          <w:tcPr>
            <w:tcW w:w="574" w:type="pct"/>
            <w:vMerge w:val="restart"/>
            <w:tcBorders>
              <w:top w:val="single" w:sz="6" w:space="0" w:color="000000"/>
              <w:left w:val="single" w:sz="4" w:space="0" w:color="auto"/>
              <w:right w:val="single" w:sz="4" w:space="0" w:color="auto"/>
            </w:tcBorders>
            <w:vAlign w:val="center"/>
          </w:tcPr>
          <w:p w14:paraId="25F3CB22"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noProof/>
              </w:rPr>
              <w:t>38.93</w:t>
            </w:r>
          </w:p>
        </w:tc>
      </w:tr>
      <w:tr w:rsidR="00BD6EC6" w14:paraId="1FF45DE3"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55D1D8DF"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E79D26D"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年累計</w:t>
            </w:r>
          </w:p>
        </w:tc>
        <w:tc>
          <w:tcPr>
            <w:tcW w:w="334" w:type="pct"/>
            <w:tcBorders>
              <w:top w:val="single" w:sz="6" w:space="0" w:color="000000"/>
              <w:left w:val="single" w:sz="6" w:space="0" w:color="000000"/>
              <w:bottom w:val="single" w:sz="6" w:space="0" w:color="000000"/>
              <w:right w:val="single" w:sz="6" w:space="0" w:color="000000"/>
            </w:tcBorders>
            <w:vAlign w:val="center"/>
          </w:tcPr>
          <w:p w14:paraId="528AA39F"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rPr>
              <w:t>47.82</w:t>
            </w:r>
          </w:p>
        </w:tc>
        <w:tc>
          <w:tcPr>
            <w:tcW w:w="409" w:type="pct"/>
            <w:tcBorders>
              <w:top w:val="single" w:sz="6" w:space="0" w:color="000000"/>
              <w:left w:val="single" w:sz="6" w:space="0" w:color="000000"/>
              <w:bottom w:val="single" w:sz="6" w:space="0" w:color="000000"/>
              <w:right w:val="single" w:sz="6" w:space="0" w:color="000000"/>
            </w:tcBorders>
            <w:vAlign w:val="center"/>
          </w:tcPr>
          <w:p w14:paraId="2BB3E6B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rPr>
              <w:t>47.82</w:t>
            </w:r>
          </w:p>
        </w:tc>
        <w:tc>
          <w:tcPr>
            <w:tcW w:w="614" w:type="pct"/>
            <w:tcBorders>
              <w:top w:val="single" w:sz="6" w:space="0" w:color="000000"/>
              <w:left w:val="single" w:sz="6" w:space="0" w:color="000000"/>
              <w:bottom w:val="single" w:sz="6" w:space="0" w:color="000000"/>
              <w:right w:val="single" w:sz="4" w:space="0" w:color="auto"/>
            </w:tcBorders>
            <w:vAlign w:val="center"/>
          </w:tcPr>
          <w:p w14:paraId="2FA635FF" w14:textId="185B3507" w:rsidR="00BD6EC6" w:rsidRDefault="006B1526">
            <w:pPr>
              <w:spacing w:line="300" w:lineRule="exact"/>
              <w:jc w:val="right"/>
              <w:rPr>
                <w:rFonts w:ascii="Times New Roman" w:eastAsia="標楷體" w:hAnsi="Times New Roman" w:cs="Times New Roman"/>
                <w:bCs/>
                <w:szCs w:val="24"/>
              </w:rPr>
            </w:pPr>
            <w:ins w:id="52" w:author="張棕凱" w:date="2022-08-03T15:45:00Z">
              <w:r>
                <w:rPr>
                  <w:rFonts w:ascii="Times New Roman" w:eastAsia="標楷體" w:hAnsi="Times New Roman" w:cs="Times New Roman" w:hint="eastAsia"/>
                  <w:bCs/>
                  <w:szCs w:val="24"/>
                </w:rPr>
                <w:t>符合</w:t>
              </w:r>
            </w:ins>
            <w:del w:id="53" w:author="張棕凱" w:date="2022-08-03T15:45:00Z">
              <w:r w:rsidR="00FE65F5" w:rsidDel="006B1526">
                <w:rPr>
                  <w:rFonts w:ascii="Times New Roman" w:eastAsia="標楷體" w:hAnsi="Times New Roman" w:cs="Times New Roman"/>
                  <w:bCs/>
                  <w:szCs w:val="24"/>
                </w:rPr>
                <w:delText>0</w:delText>
              </w:r>
            </w:del>
          </w:p>
        </w:tc>
        <w:tc>
          <w:tcPr>
            <w:tcW w:w="571" w:type="pct"/>
            <w:tcBorders>
              <w:top w:val="single" w:sz="4" w:space="0" w:color="000000"/>
              <w:left w:val="single" w:sz="4" w:space="0" w:color="000000"/>
              <w:right w:val="single" w:sz="4" w:space="0" w:color="000000"/>
            </w:tcBorders>
            <w:shd w:val="clear" w:color="FFFFFF" w:fill="FFFFFF"/>
            <w:vAlign w:val="center"/>
          </w:tcPr>
          <w:p w14:paraId="167250BB"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2,192,586</w:t>
            </w:r>
          </w:p>
        </w:tc>
        <w:tc>
          <w:tcPr>
            <w:tcW w:w="572" w:type="pct"/>
            <w:tcBorders>
              <w:top w:val="single" w:sz="4" w:space="0" w:color="000000"/>
              <w:left w:val="single" w:sz="4" w:space="0" w:color="000000"/>
              <w:right w:val="single" w:sz="4" w:space="0" w:color="000000"/>
            </w:tcBorders>
            <w:shd w:val="clear" w:color="FFFFFF" w:fill="FFFFFF"/>
            <w:vAlign w:val="center"/>
          </w:tcPr>
          <w:p w14:paraId="3A8FC849"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1,836,715</w:t>
            </w:r>
          </w:p>
        </w:tc>
        <w:tc>
          <w:tcPr>
            <w:tcW w:w="500" w:type="pct"/>
            <w:tcBorders>
              <w:top w:val="single" w:sz="4" w:space="0" w:color="000000"/>
              <w:left w:val="single" w:sz="4" w:space="0" w:color="000000"/>
              <w:right w:val="single" w:sz="4" w:space="0" w:color="000000"/>
            </w:tcBorders>
            <w:shd w:val="clear" w:color="FFFFFF" w:fill="FFFFFF"/>
            <w:vAlign w:val="center"/>
          </w:tcPr>
          <w:p w14:paraId="390374C2" w14:textId="77777777" w:rsidR="00BD6EC6" w:rsidRDefault="00FE65F5">
            <w:pPr>
              <w:spacing w:line="300" w:lineRule="exact"/>
              <w:jc w:val="right"/>
              <w:rPr>
                <w:rFonts w:ascii="Times New Roman" w:eastAsia="標楷體" w:hAnsi="Times New Roman" w:cs="Times New Roman"/>
                <w:bCs/>
                <w:szCs w:val="24"/>
              </w:rPr>
            </w:pPr>
            <w:r>
              <w:rPr>
                <w:rFonts w:ascii="Times New Roman" w:eastAsia="微軟正黑體" w:hAnsi="Times New Roman" w:cs="Times New Roman"/>
              </w:rPr>
              <w:t>83.77</w:t>
            </w:r>
          </w:p>
        </w:tc>
        <w:tc>
          <w:tcPr>
            <w:tcW w:w="429" w:type="pct"/>
            <w:tcBorders>
              <w:top w:val="single" w:sz="6" w:space="0" w:color="000000"/>
              <w:left w:val="single" w:sz="4" w:space="0" w:color="auto"/>
              <w:bottom w:val="single" w:sz="6" w:space="0" w:color="000000"/>
              <w:right w:val="single" w:sz="4" w:space="0" w:color="auto"/>
            </w:tcBorders>
            <w:vAlign w:val="center"/>
          </w:tcPr>
          <w:p w14:paraId="54A300F4"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bCs/>
                <w:szCs w:val="24"/>
                <w:highlight w:val="yellow"/>
              </w:rPr>
              <w:t>83.77</w:t>
            </w:r>
          </w:p>
        </w:tc>
        <w:tc>
          <w:tcPr>
            <w:tcW w:w="574" w:type="pct"/>
            <w:vMerge/>
            <w:tcBorders>
              <w:left w:val="single" w:sz="4" w:space="0" w:color="auto"/>
              <w:bottom w:val="single" w:sz="6" w:space="0" w:color="000000"/>
              <w:right w:val="single" w:sz="4" w:space="0" w:color="auto"/>
            </w:tcBorders>
          </w:tcPr>
          <w:p w14:paraId="0C687F9D" w14:textId="77777777" w:rsidR="00BD6EC6" w:rsidRDefault="00BD6EC6">
            <w:pPr>
              <w:jc w:val="right"/>
              <w:rPr>
                <w:rFonts w:ascii="Times New Roman" w:eastAsia="標楷體" w:hAnsi="Times New Roman" w:cs="Times New Roman"/>
                <w:szCs w:val="24"/>
              </w:rPr>
            </w:pPr>
          </w:p>
        </w:tc>
      </w:tr>
      <w:tr w:rsidR="00BD6EC6" w14:paraId="637E503B"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CC29B9D" w14:textId="77777777" w:rsidR="00BD6EC6" w:rsidRDefault="00FE65F5">
            <w:pPr>
              <w:rPr>
                <w:rFonts w:ascii="Times New Roman" w:eastAsia="標楷體" w:hAnsi="Times New Roman" w:cs="Times New Roman"/>
                <w:b/>
                <w:color w:val="5B9BD5"/>
                <w:szCs w:val="24"/>
              </w:rPr>
            </w:pPr>
            <w:r>
              <w:rPr>
                <w:rFonts w:ascii="Times New Roman" w:eastAsia="標楷體" w:hAnsi="Times New Roman" w:cs="Times New Roman" w:hint="eastAsia"/>
                <w:b/>
                <w:color w:val="000000"/>
                <w:szCs w:val="24"/>
              </w:rPr>
              <w:t>落後及預算待強化</w:t>
            </w:r>
            <w:r>
              <w:rPr>
                <w:rFonts w:ascii="Times New Roman" w:eastAsia="標楷體" w:hAnsi="Times New Roman" w:cs="Times New Roman"/>
                <w:b/>
                <w:color w:val="000000"/>
                <w:szCs w:val="24"/>
              </w:rPr>
              <w:t>原因</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50D8C12F" w14:textId="77777777" w:rsidR="00BD6EC6" w:rsidRDefault="00FE65F5">
            <w:pPr>
              <w:numPr>
                <w:ilvl w:val="0"/>
                <w:numId w:val="17"/>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月年累計分配數</w:t>
            </w:r>
            <w:r>
              <w:rPr>
                <w:rFonts w:ascii="Times New Roman" w:eastAsia="標楷體" w:hAnsi="Times New Roman" w:cs="Times New Roman" w:hint="eastAsia"/>
                <w:szCs w:val="24"/>
              </w:rPr>
              <w:t>21.93</w:t>
            </w:r>
            <w:r>
              <w:rPr>
                <w:rFonts w:ascii="Times New Roman" w:eastAsia="標楷體" w:hAnsi="Times New Roman" w:cs="Times New Roman" w:hint="eastAsia"/>
                <w:szCs w:val="24"/>
              </w:rPr>
              <w:t>億元，執行數</w:t>
            </w:r>
            <w:r>
              <w:rPr>
                <w:rFonts w:ascii="Times New Roman" w:eastAsia="標楷體" w:hAnsi="Times New Roman" w:cs="Times New Roman" w:hint="eastAsia"/>
                <w:szCs w:val="24"/>
              </w:rPr>
              <w:t>18.37</w:t>
            </w:r>
            <w:r>
              <w:rPr>
                <w:rFonts w:ascii="Times New Roman" w:eastAsia="標楷體" w:hAnsi="Times New Roman" w:cs="Times New Roman" w:hint="eastAsia"/>
                <w:szCs w:val="24"/>
              </w:rPr>
              <w:t>億元，分配經費執行率及支用比僅</w:t>
            </w:r>
            <w:r>
              <w:rPr>
                <w:rFonts w:ascii="Times New Roman" w:eastAsia="標楷體" w:hAnsi="Times New Roman" w:cs="Times New Roman" w:hint="eastAsia"/>
                <w:szCs w:val="24"/>
              </w:rPr>
              <w:t>83.77%</w:t>
            </w:r>
            <w:r>
              <w:rPr>
                <w:rFonts w:ascii="Times New Roman" w:eastAsia="標楷體" w:hAnsi="Times New Roman" w:cs="Times New Roman" w:hint="eastAsia"/>
                <w:szCs w:val="24"/>
              </w:rPr>
              <w:t>，未達</w:t>
            </w:r>
            <w:r>
              <w:rPr>
                <w:rFonts w:ascii="Times New Roman" w:eastAsia="標楷體" w:hAnsi="Times New Roman" w:cs="Times New Roman" w:hint="eastAsia"/>
                <w:szCs w:val="24"/>
              </w:rPr>
              <w:t>90%</w:t>
            </w:r>
            <w:r>
              <w:rPr>
                <w:rFonts w:ascii="Times New Roman" w:eastAsia="標楷體" w:hAnsi="Times New Roman" w:cs="Times New Roman" w:hint="eastAsia"/>
                <w:szCs w:val="24"/>
              </w:rPr>
              <w:t>。</w:t>
            </w:r>
          </w:p>
          <w:p w14:paraId="2677F853" w14:textId="77777777" w:rsidR="00BD6EC6" w:rsidRDefault="00FE65F5">
            <w:pPr>
              <w:numPr>
                <w:ilvl w:val="0"/>
                <w:numId w:val="17"/>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本計畫多為補助型計畫，部分縣市因預算編列不足、預算須</w:t>
            </w:r>
            <w:proofErr w:type="gramStart"/>
            <w:r>
              <w:rPr>
                <w:rFonts w:ascii="Times New Roman" w:eastAsia="標楷體" w:hAnsi="Times New Roman" w:cs="Times New Roman" w:hint="eastAsia"/>
                <w:szCs w:val="24"/>
              </w:rPr>
              <w:t>俟</w:t>
            </w:r>
            <w:proofErr w:type="gramEnd"/>
            <w:r>
              <w:rPr>
                <w:rFonts w:ascii="Times New Roman" w:eastAsia="標楷體" w:hAnsi="Times New Roman" w:cs="Times New Roman" w:hint="eastAsia"/>
                <w:szCs w:val="24"/>
              </w:rPr>
              <w:t>議會同意、合作單位因故未承接等因素，尚未來函請款，致支用數未達預期。</w:t>
            </w:r>
          </w:p>
        </w:tc>
      </w:tr>
      <w:tr w:rsidR="00BD6EC6" w14:paraId="1FC81E9E"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FD8DD98"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3DB9FB38" w14:textId="77777777" w:rsidR="00BD6EC6" w:rsidRDefault="00FE65F5">
            <w:pPr>
              <w:numPr>
                <w:ilvl w:val="0"/>
                <w:numId w:val="19"/>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衛福部將持續了解各縣市政府補助執行情形，並督導各地方政府儘速來函請款。</w:t>
            </w:r>
          </w:p>
          <w:p w14:paraId="22E75582" w14:textId="77777777" w:rsidR="00BD6EC6" w:rsidRDefault="00FE65F5">
            <w:pPr>
              <w:numPr>
                <w:ilvl w:val="0"/>
                <w:numId w:val="19"/>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為加速補助計畫作業，</w:t>
            </w:r>
            <w:proofErr w:type="gramStart"/>
            <w:r>
              <w:rPr>
                <w:rFonts w:ascii="Times New Roman" w:eastAsia="標楷體" w:hAnsi="Times New Roman" w:cs="Times New Roman" w:hint="eastAsia"/>
                <w:szCs w:val="24"/>
              </w:rPr>
              <w:t>衛福部已請</w:t>
            </w:r>
            <w:proofErr w:type="gramEnd"/>
            <w:r>
              <w:rPr>
                <w:rFonts w:ascii="Times New Roman" w:eastAsia="標楷體" w:hAnsi="Times New Roman" w:cs="Times New Roman" w:hint="eastAsia"/>
                <w:szCs w:val="24"/>
              </w:rPr>
              <w:t>各地方政府如期函報請</w:t>
            </w:r>
            <w:proofErr w:type="gramStart"/>
            <w:r>
              <w:rPr>
                <w:rFonts w:ascii="Times New Roman" w:eastAsia="標楷體" w:hAnsi="Times New Roman" w:cs="Times New Roman" w:hint="eastAsia"/>
                <w:szCs w:val="24"/>
              </w:rPr>
              <w:t>第</w:t>
            </w:r>
            <w:r>
              <w:rPr>
                <w:rFonts w:ascii="Times New Roman" w:eastAsia="標楷體" w:hAnsi="Times New Roman" w:cs="Times New Roman" w:hint="eastAsia"/>
                <w:szCs w:val="24"/>
              </w:rPr>
              <w:t>2</w:t>
            </w:r>
            <w:r>
              <w:rPr>
                <w:rFonts w:ascii="Times New Roman" w:eastAsia="標楷體" w:hAnsi="Times New Roman" w:cs="Times New Roman" w:hint="eastAsia"/>
                <w:szCs w:val="24"/>
              </w:rPr>
              <w:t>期款</w:t>
            </w:r>
            <w:proofErr w:type="gramEnd"/>
            <w:r>
              <w:rPr>
                <w:rFonts w:ascii="Times New Roman" w:eastAsia="標楷體" w:hAnsi="Times New Roman" w:cs="Times New Roman" w:hint="eastAsia"/>
                <w:szCs w:val="24"/>
              </w:rPr>
              <w:t>。</w:t>
            </w:r>
          </w:p>
        </w:tc>
      </w:tr>
      <w:tr w:rsidR="00BD6EC6" w14:paraId="5CF390E5"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B4B4453"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管考建議</w:t>
            </w:r>
          </w:p>
          <w:p w14:paraId="71891571"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w:t>
            </w:r>
            <w:r>
              <w:rPr>
                <w:rFonts w:ascii="Times New Roman" w:eastAsia="標楷體" w:hAnsi="Times New Roman" w:cs="Times New Roman"/>
                <w:b/>
                <w:szCs w:val="24"/>
              </w:rPr>
              <w:t>國發會</w:t>
            </w:r>
            <w:r>
              <w:rPr>
                <w:rFonts w:ascii="Times New Roman" w:eastAsia="標楷體" w:hAnsi="Times New Roman" w:cs="Times New Roman"/>
                <w:b/>
                <w:szCs w:val="24"/>
              </w:rPr>
              <w:t>)</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33088278" w14:textId="6F381D84" w:rsidR="00BD6EC6" w:rsidRPr="004D4576" w:rsidRDefault="00FE65F5">
            <w:pPr>
              <w:numPr>
                <w:ilvl w:val="0"/>
                <w:numId w:val="20"/>
              </w:numPr>
              <w:ind w:left="396" w:hanging="284"/>
              <w:jc w:val="both"/>
              <w:rPr>
                <w:rFonts w:ascii="Times New Roman" w:eastAsia="標楷體" w:hAnsi="Times New Roman" w:cs="Times New Roman"/>
                <w:color w:val="000000" w:themeColor="text1"/>
                <w:szCs w:val="24"/>
                <w:rPrChange w:id="54" w:author="張棕凱" w:date="2022-09-06T16:45:00Z">
                  <w:rPr>
                    <w:rFonts w:ascii="Times New Roman" w:eastAsia="標楷體" w:hAnsi="Times New Roman" w:cs="Times New Roman"/>
                    <w:szCs w:val="24"/>
                  </w:rPr>
                </w:rPrChange>
              </w:rPr>
            </w:pPr>
            <w:r>
              <w:rPr>
                <w:rFonts w:ascii="Times New Roman" w:eastAsia="標楷體" w:hAnsi="Times New Roman" w:cs="Times New Roman" w:hint="eastAsia"/>
                <w:szCs w:val="24"/>
              </w:rPr>
              <w:t>本</w:t>
            </w:r>
            <w:r w:rsidRPr="004D4576">
              <w:rPr>
                <w:rFonts w:ascii="Times New Roman" w:eastAsia="標楷體" w:hAnsi="Times New Roman" w:cs="Times New Roman" w:hint="eastAsia"/>
                <w:color w:val="000000" w:themeColor="text1"/>
                <w:szCs w:val="24"/>
                <w:rPrChange w:id="55" w:author="張棕凱" w:date="2022-09-06T16:45:00Z">
                  <w:rPr>
                    <w:rFonts w:ascii="Times New Roman" w:eastAsia="標楷體" w:hAnsi="Times New Roman" w:cs="Times New Roman" w:hint="eastAsia"/>
                    <w:szCs w:val="24"/>
                  </w:rPr>
                </w:rPrChange>
              </w:rPr>
              <w:t>項計畫已執行數年，針對補助流程及縣市應配合事項，請再檢視精進空間並</w:t>
            </w:r>
            <w:r w:rsidRPr="004D4576">
              <w:rPr>
                <w:rFonts w:ascii="Times New Roman" w:eastAsia="標楷體" w:hAnsi="Times New Roman" w:cs="Times New Roman" w:hint="eastAsia"/>
                <w:color w:val="000000" w:themeColor="text1"/>
                <w:szCs w:val="24"/>
                <w:rPrChange w:id="56" w:author="張棕凱" w:date="2022-09-06T16:45:00Z">
                  <w:rPr>
                    <w:rFonts w:ascii="Times New Roman" w:eastAsia="標楷體" w:hAnsi="Times New Roman" w:cs="Times New Roman" w:hint="eastAsia"/>
                    <w:color w:val="FF0000"/>
                    <w:szCs w:val="24"/>
                  </w:rPr>
                </w:rPrChange>
              </w:rPr>
              <w:t>反饋補助規定</w:t>
            </w:r>
            <w:ins w:id="57" w:author="張棕凱" w:date="2022-08-03T15:45:00Z">
              <w:r w:rsidR="006B1526" w:rsidRPr="004D4576">
                <w:rPr>
                  <w:rFonts w:ascii="Times New Roman" w:eastAsia="標楷體" w:hAnsi="Times New Roman" w:cs="Times New Roman" w:hint="eastAsia"/>
                  <w:color w:val="000000" w:themeColor="text1"/>
                  <w:szCs w:val="24"/>
                  <w:rPrChange w:id="58" w:author="張棕凱" w:date="2022-09-06T16:45:00Z">
                    <w:rPr>
                      <w:rFonts w:ascii="Times New Roman" w:eastAsia="標楷體" w:hAnsi="Times New Roman" w:cs="Times New Roman" w:hint="eastAsia"/>
                      <w:szCs w:val="24"/>
                    </w:rPr>
                  </w:rPrChange>
                </w:rPr>
                <w:t>。</w:t>
              </w:r>
            </w:ins>
            <w:del w:id="59" w:author="張棕凱" w:date="2022-08-03T15:45:00Z">
              <w:r w:rsidRPr="004D4576" w:rsidDel="006B1526">
                <w:rPr>
                  <w:rFonts w:ascii="Times New Roman" w:eastAsia="標楷體" w:hAnsi="Times New Roman" w:cs="Times New Roman" w:hint="eastAsia"/>
                  <w:color w:val="000000" w:themeColor="text1"/>
                  <w:szCs w:val="24"/>
                  <w:rPrChange w:id="60" w:author="張棕凱" w:date="2022-09-06T16:45:00Z">
                    <w:rPr>
                      <w:rFonts w:ascii="Times New Roman" w:eastAsia="標楷體" w:hAnsi="Times New Roman" w:cs="Times New Roman" w:hint="eastAsia"/>
                      <w:szCs w:val="24"/>
                    </w:rPr>
                  </w:rPrChange>
                </w:rPr>
                <w:delText>，</w:delText>
              </w:r>
            </w:del>
            <w:r w:rsidRPr="004D4576">
              <w:rPr>
                <w:rFonts w:ascii="Times New Roman" w:eastAsia="標楷體" w:hAnsi="Times New Roman" w:cs="Times New Roman" w:hint="eastAsia"/>
                <w:color w:val="000000" w:themeColor="text1"/>
                <w:szCs w:val="24"/>
                <w:rPrChange w:id="61" w:author="張棕凱" w:date="2022-09-06T16:45:00Z">
                  <w:rPr>
                    <w:rFonts w:ascii="Times New Roman" w:eastAsia="標楷體" w:hAnsi="Times New Roman" w:cs="Times New Roman" w:hint="eastAsia"/>
                    <w:color w:val="FF0000"/>
                    <w:szCs w:val="24"/>
                  </w:rPr>
                </w:rPrChange>
              </w:rPr>
              <w:t>另請衛福部</w:t>
            </w:r>
            <w:r w:rsidRPr="004D4576">
              <w:rPr>
                <w:rFonts w:ascii="Times New Roman" w:eastAsia="標楷體" w:hAnsi="Times New Roman" w:cs="Times New Roman" w:hint="eastAsia"/>
                <w:color w:val="000000" w:themeColor="text1"/>
                <w:szCs w:val="24"/>
                <w:rPrChange w:id="62" w:author="張棕凱" w:date="2022-09-06T16:45:00Z">
                  <w:rPr>
                    <w:rFonts w:ascii="Times New Roman" w:eastAsia="標楷體" w:hAnsi="Times New Roman" w:cs="Times New Roman" w:hint="eastAsia"/>
                    <w:szCs w:val="24"/>
                  </w:rPr>
                </w:rPrChange>
              </w:rPr>
              <w:t>積極輔導執行落後縣市，加速辦理。</w:t>
            </w:r>
          </w:p>
          <w:p w14:paraId="6881F727" w14:textId="77777777" w:rsidR="00BD6EC6" w:rsidRDefault="00FE65F5">
            <w:pPr>
              <w:numPr>
                <w:ilvl w:val="0"/>
                <w:numId w:val="20"/>
              </w:numPr>
              <w:ind w:left="396" w:hanging="284"/>
              <w:jc w:val="both"/>
              <w:rPr>
                <w:rFonts w:ascii="Times New Roman" w:eastAsia="標楷體" w:hAnsi="Times New Roman" w:cs="Times New Roman"/>
                <w:szCs w:val="24"/>
              </w:rPr>
            </w:pPr>
            <w:r w:rsidRPr="004D4576">
              <w:rPr>
                <w:rFonts w:ascii="Times New Roman" w:eastAsia="標楷體" w:hAnsi="Times New Roman" w:cs="Times New Roman" w:hint="eastAsia"/>
                <w:color w:val="000000" w:themeColor="text1"/>
                <w:szCs w:val="24"/>
                <w:rPrChange w:id="63" w:author="張棕凱" w:date="2022-09-06T16:45:00Z">
                  <w:rPr>
                    <w:rFonts w:ascii="Times New Roman" w:eastAsia="標楷體" w:hAnsi="Times New Roman" w:cs="Times New Roman" w:hint="eastAsia"/>
                    <w:szCs w:val="24"/>
                  </w:rPr>
                </w:rPrChange>
              </w:rPr>
              <w:t>針對各項工作，請</w:t>
            </w:r>
            <w:proofErr w:type="gramStart"/>
            <w:r w:rsidRPr="004D4576">
              <w:rPr>
                <w:rFonts w:ascii="Times New Roman" w:eastAsia="標楷體" w:hAnsi="Times New Roman" w:cs="Times New Roman" w:hint="eastAsia"/>
                <w:color w:val="000000" w:themeColor="text1"/>
                <w:szCs w:val="24"/>
                <w:rPrChange w:id="64" w:author="張棕凱" w:date="2022-09-06T16:45:00Z">
                  <w:rPr>
                    <w:rFonts w:ascii="Times New Roman" w:eastAsia="標楷體" w:hAnsi="Times New Roman" w:cs="Times New Roman" w:hint="eastAsia"/>
                    <w:szCs w:val="24"/>
                  </w:rPr>
                </w:rPrChange>
              </w:rPr>
              <w:t>衛福部需考量</w:t>
            </w:r>
            <w:proofErr w:type="gramEnd"/>
            <w:r w:rsidRPr="004D4576">
              <w:rPr>
                <w:rFonts w:ascii="Times New Roman" w:eastAsia="標楷體" w:hAnsi="Times New Roman" w:cs="Times New Roman" w:hint="eastAsia"/>
                <w:color w:val="000000" w:themeColor="text1"/>
                <w:szCs w:val="24"/>
                <w:rPrChange w:id="65" w:author="張棕凱" w:date="2022-09-06T16:45:00Z">
                  <w:rPr>
                    <w:rFonts w:ascii="Times New Roman" w:eastAsia="標楷體" w:hAnsi="Times New Roman" w:cs="Times New Roman" w:hint="eastAsia"/>
                    <w:szCs w:val="24"/>
                  </w:rPr>
                </w:rPrChange>
              </w:rPr>
              <w:t>各縣市政府執行量能及期程限制，並列為後續輔導重點及預算編列、分配之參</w:t>
            </w:r>
            <w:r>
              <w:rPr>
                <w:rFonts w:ascii="Times New Roman" w:eastAsia="標楷體" w:hAnsi="Times New Roman" w:cs="Times New Roman" w:hint="eastAsia"/>
                <w:szCs w:val="24"/>
              </w:rPr>
              <w:t>考。</w:t>
            </w:r>
          </w:p>
        </w:tc>
      </w:tr>
    </w:tbl>
    <w:p w14:paraId="070A9975" w14:textId="77777777" w:rsidR="00BD6EC6" w:rsidRDefault="00FE65F5">
      <w:pPr>
        <w:pStyle w:val="a3"/>
        <w:spacing w:line="400" w:lineRule="exact"/>
        <w:ind w:leftChars="0" w:left="1202"/>
        <w:rPr>
          <w:rFonts w:ascii="Times New Roman" w:eastAsia="標楷體" w:hAnsi="Times New Roman" w:cs="Times New Roman"/>
          <w:b/>
          <w:bCs/>
          <w:color w:val="000000"/>
          <w:sz w:val="28"/>
          <w:szCs w:val="28"/>
        </w:rPr>
        <w:sectPr w:rsidR="00BD6EC6">
          <w:pgSz w:w="11906" w:h="16838"/>
          <w:pgMar w:top="1440" w:right="1080" w:bottom="1440" w:left="1276" w:header="851" w:footer="992" w:gutter="0"/>
          <w:cols w:space="425"/>
          <w:docGrid w:type="linesAndChars" w:linePitch="360"/>
        </w:sectPr>
      </w:pPr>
      <w:r>
        <w:rPr>
          <w:rFonts w:ascii="Times New Roman" w:eastAsia="標楷體" w:hAnsi="Times New Roman" w:cs="Times New Roman"/>
          <w:b/>
          <w:bCs/>
          <w:color w:val="000000"/>
          <w:sz w:val="28"/>
          <w:szCs w:val="28"/>
        </w:rPr>
        <w:t xml:space="preserve"> </w:t>
      </w:r>
    </w:p>
    <w:p w14:paraId="3CADBF13" w14:textId="77777777" w:rsidR="00BD6EC6" w:rsidRDefault="00FE65F5">
      <w:pPr>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表</w:t>
      </w:r>
      <w:r>
        <w:rPr>
          <w:rFonts w:ascii="Times New Roman" w:eastAsia="標楷體" w:hAnsi="Times New Roman" w:cs="Times New Roman" w:hint="eastAsia"/>
          <w:b/>
          <w:color w:val="000000"/>
          <w:sz w:val="28"/>
          <w:szCs w:val="28"/>
        </w:rPr>
        <w:t>2-6</w:t>
      </w:r>
      <w:r>
        <w:rPr>
          <w:rFonts w:ascii="Times New Roman" w:eastAsia="標楷體" w:hAnsi="Times New Roman" w:cs="Times New Roman"/>
          <w:b/>
          <w:color w:val="000000"/>
          <w:sz w:val="28"/>
          <w:szCs w:val="28"/>
        </w:rPr>
        <w:t xml:space="preserve"> </w:t>
      </w:r>
      <w:r>
        <w:rPr>
          <w:rFonts w:ascii="Times New Roman" w:eastAsia="標楷體" w:hAnsi="Times New Roman" w:cs="Times New Roman" w:hint="eastAsia"/>
          <w:b/>
          <w:color w:val="000000"/>
          <w:sz w:val="28"/>
          <w:szCs w:val="28"/>
        </w:rPr>
        <w:t>行政院管制計畫風險案件一覽表</w:t>
      </w:r>
      <w:r>
        <w:rPr>
          <w:rFonts w:ascii="Times New Roman" w:eastAsia="標楷體" w:hAnsi="Times New Roman" w:cs="Times New Roman"/>
          <w:b/>
          <w:color w:val="000000"/>
          <w:sz w:val="28"/>
          <w:szCs w:val="28"/>
        </w:rPr>
        <w:t>（</w:t>
      </w:r>
      <w:r>
        <w:rPr>
          <w:rFonts w:ascii="Times New Roman" w:eastAsia="標楷體" w:hAnsi="Times New Roman" w:cs="Times New Roman" w:hint="eastAsia"/>
          <w:b/>
          <w:color w:val="000000"/>
          <w:sz w:val="28"/>
          <w:szCs w:val="28"/>
        </w:rPr>
        <w:t>經濟</w:t>
      </w:r>
      <w:r>
        <w:rPr>
          <w:rFonts w:ascii="Times New Roman" w:eastAsia="標楷體" w:hAnsi="Times New Roman" w:cs="Times New Roman"/>
          <w:b/>
          <w:color w:val="000000"/>
          <w:sz w:val="28"/>
          <w:szCs w:val="28"/>
        </w:rPr>
        <w:t>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3A6D1E85"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7087FDC3"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計畫名稱</w:t>
            </w:r>
          </w:p>
          <w:p w14:paraId="2C1F1515"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主管機關</w:t>
            </w:r>
            <w:r>
              <w:rPr>
                <w:rFonts w:ascii="Times New Roman" w:eastAsia="標楷體" w:hAnsi="Times New Roman" w:cs="Times New Roman"/>
                <w:b/>
                <w:bCs/>
                <w:szCs w:val="24"/>
              </w:rPr>
              <w:t>)</w:t>
            </w:r>
          </w:p>
        </w:tc>
        <w:tc>
          <w:tcPr>
            <w:tcW w:w="4416" w:type="pct"/>
            <w:gridSpan w:val="9"/>
            <w:tcBorders>
              <w:top w:val="single" w:sz="6" w:space="0" w:color="000000"/>
              <w:left w:val="single" w:sz="6" w:space="0" w:color="000000"/>
              <w:right w:val="single" w:sz="6" w:space="0" w:color="000000"/>
            </w:tcBorders>
            <w:vAlign w:val="center"/>
          </w:tcPr>
          <w:p w14:paraId="3F788831" w14:textId="77777777" w:rsidR="00BD6EC6" w:rsidRDefault="00FE65F5">
            <w:pPr>
              <w:jc w:val="both"/>
              <w:rPr>
                <w:rFonts w:ascii="Times New Roman" w:eastAsia="標楷體" w:hAnsi="Times New Roman" w:cs="Times New Roman"/>
                <w:szCs w:val="24"/>
              </w:rPr>
            </w:pPr>
            <w:proofErr w:type="gramStart"/>
            <w:r>
              <w:rPr>
                <w:rFonts w:ascii="Times New Roman" w:eastAsia="標楷體" w:hAnsi="Times New Roman" w:cs="Times New Roman" w:hint="eastAsia"/>
                <w:szCs w:val="24"/>
              </w:rPr>
              <w:t>亞灣</w:t>
            </w:r>
            <w:proofErr w:type="gramEnd"/>
            <w:r>
              <w:rPr>
                <w:rFonts w:ascii="Times New Roman" w:eastAsia="標楷體" w:hAnsi="Times New Roman" w:cs="Times New Roman" w:hint="eastAsia"/>
                <w:szCs w:val="24"/>
              </w:rPr>
              <w:t xml:space="preserve">5G </w:t>
            </w:r>
            <w:proofErr w:type="spellStart"/>
            <w:r>
              <w:rPr>
                <w:rFonts w:ascii="Times New Roman" w:eastAsia="標楷體" w:hAnsi="Times New Roman" w:cs="Times New Roman" w:hint="eastAsia"/>
                <w:szCs w:val="24"/>
              </w:rPr>
              <w:t>AIoT</w:t>
            </w:r>
            <w:proofErr w:type="spellEnd"/>
            <w:r>
              <w:rPr>
                <w:rFonts w:ascii="Times New Roman" w:eastAsia="標楷體" w:hAnsi="Times New Roman" w:cs="Times New Roman" w:hint="eastAsia"/>
                <w:szCs w:val="24"/>
              </w:rPr>
              <w:t>創新科技應用綱要計畫</w:t>
            </w:r>
            <w:r>
              <w:rPr>
                <w:rFonts w:ascii="Times New Roman" w:eastAsia="標楷體" w:hAnsi="Times New Roman" w:cs="Times New Roman" w:hint="eastAsia"/>
                <w:szCs w:val="24"/>
              </w:rPr>
              <w:t>(1/4)</w:t>
            </w:r>
          </w:p>
          <w:p w14:paraId="0E0D972C"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w:t>
            </w:r>
            <w:r>
              <w:rPr>
                <w:rFonts w:ascii="Times New Roman" w:eastAsia="標楷體" w:hAnsi="Times New Roman" w:cs="Times New Roman" w:hint="eastAsia"/>
                <w:szCs w:val="24"/>
              </w:rPr>
              <w:t>經濟部</w:t>
            </w:r>
            <w:r>
              <w:rPr>
                <w:rFonts w:ascii="Times New Roman" w:eastAsia="標楷體" w:hAnsi="Times New Roman" w:cs="Times New Roman" w:hint="eastAsia"/>
                <w:szCs w:val="24"/>
              </w:rPr>
              <w:t>)</w:t>
            </w:r>
          </w:p>
        </w:tc>
      </w:tr>
      <w:tr w:rsidR="00BD6EC6" w14:paraId="6045253C"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07389C40" w14:textId="77777777" w:rsidR="00BD6EC6" w:rsidRDefault="00FE65F5">
            <w:pPr>
              <w:jc w:val="both"/>
              <w:rPr>
                <w:rFonts w:ascii="Times New Roman" w:eastAsia="標楷體" w:hAnsi="Times New Roman" w:cs="Times New Roman"/>
                <w:b/>
                <w:bCs/>
                <w:szCs w:val="24"/>
              </w:rPr>
            </w:pPr>
            <w:r>
              <w:rPr>
                <w:rFonts w:ascii="Times New Roman" w:eastAsia="標楷體" w:hAnsi="Times New Roman" w:cs="Times New Roman"/>
                <w:b/>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21CF051D" w14:textId="77777777" w:rsidR="00BD6EC6" w:rsidRDefault="00BD6EC6">
            <w:pPr>
              <w:spacing w:line="300" w:lineRule="exact"/>
              <w:jc w:val="center"/>
              <w:rPr>
                <w:rFonts w:ascii="Times New Roman" w:eastAsia="標楷體" w:hAnsi="Times New Roman" w:cs="Times New Roman"/>
                <w:b/>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1E03F66A"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191101EC"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3C83842A"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經費執行率</w:t>
            </w:r>
            <w:r>
              <w:rPr>
                <w:rFonts w:ascii="Times New Roman" w:eastAsia="標楷體" w:hAnsi="Times New Roman" w:cs="Times New Roman"/>
                <w:b/>
                <w:bCs/>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1C721966"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年計畫經費達成率</w:t>
            </w:r>
            <w:r>
              <w:rPr>
                <w:rFonts w:ascii="Times New Roman" w:eastAsia="標楷體" w:hAnsi="Times New Roman" w:cs="Times New Roman"/>
                <w:b/>
                <w:bCs/>
                <w:szCs w:val="24"/>
              </w:rPr>
              <w:t>(%)</w:t>
            </w:r>
          </w:p>
        </w:tc>
      </w:tr>
      <w:tr w:rsidR="00BD6EC6" w14:paraId="521A0F1D" w14:textId="77777777">
        <w:trPr>
          <w:jc w:val="center"/>
        </w:trPr>
        <w:tc>
          <w:tcPr>
            <w:tcW w:w="584" w:type="pct"/>
            <w:vMerge/>
            <w:tcBorders>
              <w:left w:val="single" w:sz="6" w:space="0" w:color="000000"/>
              <w:right w:val="single" w:sz="6" w:space="0" w:color="000000"/>
            </w:tcBorders>
            <w:shd w:val="clear" w:color="auto" w:fill="D9D9D9"/>
            <w:vAlign w:val="center"/>
          </w:tcPr>
          <w:p w14:paraId="57B25E10" w14:textId="77777777" w:rsidR="00BD6EC6" w:rsidRDefault="00BD6EC6">
            <w:pPr>
              <w:jc w:val="both"/>
              <w:rPr>
                <w:rFonts w:ascii="Times New Roman" w:eastAsia="標楷體" w:hAnsi="Times New Roman" w:cs="Times New Roman"/>
                <w:b/>
                <w:bCs/>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70CF81E6" w14:textId="77777777" w:rsidR="00BD6EC6" w:rsidRDefault="00BD6EC6">
            <w:pPr>
              <w:jc w:val="center"/>
              <w:rPr>
                <w:rFonts w:ascii="Times New Roman" w:eastAsia="標楷體" w:hAnsi="Times New Roman" w:cs="Times New Roman"/>
                <w:b/>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3B73895"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070298DB"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09AEAC2E"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0D10110B"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3C6A8C8B"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比較</w:t>
            </w:r>
          </w:p>
          <w:p w14:paraId="5E9E7727"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roofErr w:type="gramStart"/>
            <w:r>
              <w:rPr>
                <w:rFonts w:ascii="Times New Roman" w:eastAsia="標楷體" w:hAnsi="Times New Roman" w:cs="Times New Roman"/>
                <w:b/>
                <w:bCs/>
                <w:szCs w:val="24"/>
              </w:rPr>
              <w:t>個</w:t>
            </w:r>
            <w:proofErr w:type="gramEnd"/>
            <w:r>
              <w:rPr>
                <w:rFonts w:ascii="Times New Roman" w:eastAsia="標楷體" w:hAnsi="Times New Roman" w:cs="Times New Roman"/>
                <w:b/>
                <w:bCs/>
                <w:szCs w:val="24"/>
              </w:rPr>
              <w:t>百分點</w:t>
            </w:r>
            <w:r>
              <w:rPr>
                <w:rFonts w:ascii="Times New Roman" w:eastAsia="標楷體" w:hAnsi="Times New Roman" w:cs="Times New Roman"/>
                <w:b/>
                <w:bCs/>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004DF807"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4A30C463"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4BEAEB5F"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0E5488D6"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5C122DBE"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支用比</w:t>
            </w:r>
            <w:r>
              <w:rPr>
                <w:rFonts w:ascii="Times New Roman" w:eastAsia="標楷體" w:hAnsi="Times New Roman" w:cs="Times New Roman"/>
                <w:b/>
                <w:bCs/>
                <w:szCs w:val="24"/>
              </w:rPr>
              <w:t>(%)</w:t>
            </w:r>
          </w:p>
        </w:tc>
        <w:tc>
          <w:tcPr>
            <w:tcW w:w="429" w:type="pct"/>
            <w:vMerge/>
            <w:tcBorders>
              <w:left w:val="single" w:sz="4" w:space="0" w:color="auto"/>
              <w:bottom w:val="single" w:sz="6" w:space="0" w:color="000000"/>
              <w:right w:val="single" w:sz="4" w:space="0" w:color="auto"/>
            </w:tcBorders>
            <w:shd w:val="clear" w:color="auto" w:fill="D9D9D9"/>
          </w:tcPr>
          <w:p w14:paraId="4071AE1C" w14:textId="77777777" w:rsidR="00BD6EC6" w:rsidRDefault="00BD6EC6">
            <w:pPr>
              <w:spacing w:line="300" w:lineRule="exact"/>
              <w:jc w:val="center"/>
              <w:rPr>
                <w:rFonts w:ascii="Times New Roman" w:eastAsia="標楷體" w:hAnsi="Times New Roman" w:cs="Times New Roman"/>
                <w:b/>
                <w:bCs/>
                <w:szCs w:val="24"/>
              </w:rPr>
            </w:pPr>
          </w:p>
        </w:tc>
        <w:tc>
          <w:tcPr>
            <w:tcW w:w="574" w:type="pct"/>
            <w:vMerge/>
            <w:tcBorders>
              <w:left w:val="single" w:sz="4" w:space="0" w:color="auto"/>
              <w:bottom w:val="single" w:sz="6" w:space="0" w:color="000000"/>
              <w:right w:val="single" w:sz="4" w:space="0" w:color="auto"/>
            </w:tcBorders>
            <w:shd w:val="clear" w:color="auto" w:fill="D9D9D9"/>
          </w:tcPr>
          <w:p w14:paraId="64314B13" w14:textId="77777777" w:rsidR="00BD6EC6" w:rsidRDefault="00BD6EC6">
            <w:pPr>
              <w:jc w:val="right"/>
              <w:rPr>
                <w:rFonts w:ascii="Times New Roman" w:eastAsia="標楷體" w:hAnsi="Times New Roman" w:cs="Times New Roman"/>
                <w:szCs w:val="24"/>
              </w:rPr>
            </w:pPr>
          </w:p>
        </w:tc>
      </w:tr>
      <w:tr w:rsidR="00BD6EC6" w14:paraId="4BF903A4" w14:textId="77777777">
        <w:trPr>
          <w:jc w:val="center"/>
        </w:trPr>
        <w:tc>
          <w:tcPr>
            <w:tcW w:w="584" w:type="pct"/>
            <w:vMerge/>
            <w:tcBorders>
              <w:left w:val="single" w:sz="6" w:space="0" w:color="000000"/>
              <w:right w:val="single" w:sz="6" w:space="0" w:color="000000"/>
            </w:tcBorders>
            <w:shd w:val="clear" w:color="auto" w:fill="D9D9D9"/>
            <w:vAlign w:val="center"/>
          </w:tcPr>
          <w:p w14:paraId="4CC2A500" w14:textId="77777777" w:rsidR="00BD6EC6" w:rsidRDefault="00BD6EC6">
            <w:pPr>
              <w:jc w:val="both"/>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240C631"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總累計</w:t>
            </w:r>
          </w:p>
        </w:tc>
        <w:tc>
          <w:tcPr>
            <w:tcW w:w="334" w:type="pct"/>
            <w:tcBorders>
              <w:top w:val="single" w:sz="6" w:space="0" w:color="000000"/>
              <w:left w:val="single" w:sz="6" w:space="0" w:color="000000"/>
              <w:bottom w:val="single" w:sz="6" w:space="0" w:color="000000"/>
              <w:right w:val="single" w:sz="6" w:space="0" w:color="000000"/>
            </w:tcBorders>
          </w:tcPr>
          <w:p w14:paraId="6A0033CB"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41</w:t>
            </w:r>
            <w:r>
              <w:rPr>
                <w:rFonts w:ascii="Times New Roman" w:hAnsi="Times New Roman" w:cs="Times New Roman" w:hint="eastAsia"/>
              </w:rPr>
              <w:t>.00</w:t>
            </w:r>
          </w:p>
        </w:tc>
        <w:tc>
          <w:tcPr>
            <w:tcW w:w="409" w:type="pct"/>
            <w:tcBorders>
              <w:top w:val="single" w:sz="6" w:space="0" w:color="000000"/>
              <w:left w:val="single" w:sz="6" w:space="0" w:color="000000"/>
              <w:bottom w:val="single" w:sz="6" w:space="0" w:color="000000"/>
              <w:right w:val="single" w:sz="6" w:space="0" w:color="000000"/>
            </w:tcBorders>
          </w:tcPr>
          <w:p w14:paraId="24CFE577"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41</w:t>
            </w:r>
            <w:r>
              <w:rPr>
                <w:rFonts w:ascii="Times New Roman" w:hAnsi="Times New Roman" w:cs="Times New Roman" w:hint="eastAsia"/>
              </w:rPr>
              <w:t>.00</w:t>
            </w:r>
          </w:p>
        </w:tc>
        <w:tc>
          <w:tcPr>
            <w:tcW w:w="614" w:type="pct"/>
            <w:tcBorders>
              <w:top w:val="single" w:sz="6" w:space="0" w:color="000000"/>
              <w:left w:val="single" w:sz="6" w:space="0" w:color="000000"/>
              <w:bottom w:val="single" w:sz="6" w:space="0" w:color="000000"/>
              <w:right w:val="single" w:sz="4" w:space="0" w:color="auto"/>
            </w:tcBorders>
          </w:tcPr>
          <w:p w14:paraId="56A2BD3A" w14:textId="201D694B" w:rsidR="00BD6EC6" w:rsidRPr="006B1526" w:rsidRDefault="006B1526">
            <w:pPr>
              <w:spacing w:line="300" w:lineRule="exact"/>
              <w:jc w:val="right"/>
              <w:rPr>
                <w:rFonts w:ascii="標楷體" w:eastAsia="標楷體" w:hAnsi="標楷體" w:cs="Times New Roman"/>
                <w:bCs/>
                <w:szCs w:val="24"/>
                <w:rPrChange w:id="66" w:author="張棕凱" w:date="2022-08-03T15:45:00Z">
                  <w:rPr>
                    <w:rFonts w:ascii="Times New Roman" w:eastAsia="標楷體" w:hAnsi="Times New Roman" w:cs="Times New Roman"/>
                    <w:bCs/>
                    <w:szCs w:val="24"/>
                  </w:rPr>
                </w:rPrChange>
              </w:rPr>
            </w:pPr>
            <w:ins w:id="67" w:author="張棕凱" w:date="2022-08-03T15:45:00Z">
              <w:r w:rsidRPr="006B1526">
                <w:rPr>
                  <w:rFonts w:ascii="標楷體" w:eastAsia="標楷體" w:hAnsi="標楷體" w:cs="Times New Roman" w:hint="eastAsia"/>
                  <w:rPrChange w:id="68" w:author="張棕凱" w:date="2022-08-03T15:45:00Z">
                    <w:rPr>
                      <w:rFonts w:ascii="Times New Roman" w:hAnsi="Times New Roman" w:cs="Times New Roman" w:hint="eastAsia"/>
                    </w:rPr>
                  </w:rPrChange>
                </w:rPr>
                <w:t>符合</w:t>
              </w:r>
            </w:ins>
            <w:del w:id="69" w:author="張棕凱" w:date="2022-08-03T15:45:00Z">
              <w:r w:rsidR="00FE65F5" w:rsidRPr="006B1526" w:rsidDel="006B1526">
                <w:rPr>
                  <w:rFonts w:ascii="標楷體" w:eastAsia="標楷體" w:hAnsi="標楷體" w:cs="Times New Roman"/>
                  <w:rPrChange w:id="70" w:author="張棕凱" w:date="2022-08-03T15:45:00Z">
                    <w:rPr>
                      <w:rFonts w:ascii="Times New Roman" w:hAnsi="Times New Roman" w:cs="Times New Roman"/>
                    </w:rPr>
                  </w:rPrChange>
                </w:rPr>
                <w:delText>0</w:delText>
              </w:r>
            </w:del>
          </w:p>
        </w:tc>
        <w:tc>
          <w:tcPr>
            <w:tcW w:w="571" w:type="pct"/>
            <w:tcBorders>
              <w:top w:val="single" w:sz="4" w:space="0" w:color="000000"/>
              <w:left w:val="single" w:sz="4" w:space="0" w:color="000000"/>
              <w:right w:val="single" w:sz="4" w:space="0" w:color="000000"/>
            </w:tcBorders>
            <w:shd w:val="clear" w:color="FFFFFF" w:fill="FFFFFF"/>
          </w:tcPr>
          <w:p w14:paraId="3C424059"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302,571</w:t>
            </w:r>
          </w:p>
        </w:tc>
        <w:tc>
          <w:tcPr>
            <w:tcW w:w="572" w:type="pct"/>
            <w:tcBorders>
              <w:top w:val="single" w:sz="4" w:space="0" w:color="000000"/>
              <w:left w:val="single" w:sz="4" w:space="0" w:color="000000"/>
              <w:right w:val="single" w:sz="4" w:space="0" w:color="000000"/>
            </w:tcBorders>
            <w:shd w:val="clear" w:color="FFFFFF" w:fill="FFFFFF"/>
          </w:tcPr>
          <w:p w14:paraId="54AB6DD9"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231,17</w:t>
            </w:r>
            <w:r>
              <w:rPr>
                <w:rFonts w:ascii="Times New Roman" w:hAnsi="Times New Roman" w:cs="Times New Roman" w:hint="eastAsia"/>
              </w:rPr>
              <w:t>7</w:t>
            </w:r>
          </w:p>
        </w:tc>
        <w:tc>
          <w:tcPr>
            <w:tcW w:w="500" w:type="pct"/>
            <w:tcBorders>
              <w:top w:val="single" w:sz="4" w:space="0" w:color="000000"/>
              <w:left w:val="single" w:sz="4" w:space="0" w:color="000000"/>
              <w:right w:val="single" w:sz="4" w:space="0" w:color="000000"/>
            </w:tcBorders>
            <w:shd w:val="clear" w:color="FFFFFF" w:fill="FFFFFF"/>
          </w:tcPr>
          <w:p w14:paraId="4FA1FDAA"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76.4</w:t>
            </w:r>
          </w:p>
        </w:tc>
        <w:tc>
          <w:tcPr>
            <w:tcW w:w="429" w:type="pct"/>
            <w:tcBorders>
              <w:top w:val="single" w:sz="6" w:space="0" w:color="000000"/>
              <w:left w:val="single" w:sz="4" w:space="0" w:color="auto"/>
              <w:bottom w:val="single" w:sz="6" w:space="0" w:color="000000"/>
              <w:right w:val="single" w:sz="4" w:space="0" w:color="auto"/>
            </w:tcBorders>
          </w:tcPr>
          <w:p w14:paraId="148D48D0"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79.57</w:t>
            </w:r>
          </w:p>
        </w:tc>
        <w:tc>
          <w:tcPr>
            <w:tcW w:w="574" w:type="pct"/>
            <w:vMerge w:val="restart"/>
            <w:tcBorders>
              <w:top w:val="single" w:sz="6" w:space="0" w:color="000000"/>
              <w:left w:val="single" w:sz="4" w:space="0" w:color="auto"/>
              <w:right w:val="single" w:sz="4" w:space="0" w:color="auto"/>
            </w:tcBorders>
          </w:tcPr>
          <w:p w14:paraId="0B2F162D"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26.66</w:t>
            </w:r>
          </w:p>
          <w:p w14:paraId="2872822F" w14:textId="77777777" w:rsidR="00BD6EC6" w:rsidRDefault="00BD6EC6">
            <w:pPr>
              <w:spacing w:line="300" w:lineRule="exact"/>
              <w:jc w:val="right"/>
              <w:rPr>
                <w:rFonts w:ascii="Times New Roman" w:eastAsia="標楷體" w:hAnsi="Times New Roman" w:cs="Times New Roman"/>
                <w:bCs/>
                <w:szCs w:val="24"/>
              </w:rPr>
            </w:pPr>
          </w:p>
        </w:tc>
      </w:tr>
      <w:tr w:rsidR="00BD6EC6" w14:paraId="158269B0"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2B0D77C2" w14:textId="77777777" w:rsidR="00BD6EC6" w:rsidRDefault="00BD6EC6">
            <w:pPr>
              <w:jc w:val="both"/>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3EB80466"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年累計</w:t>
            </w:r>
          </w:p>
        </w:tc>
        <w:tc>
          <w:tcPr>
            <w:tcW w:w="334" w:type="pct"/>
            <w:tcBorders>
              <w:top w:val="single" w:sz="6" w:space="0" w:color="000000"/>
              <w:left w:val="single" w:sz="6" w:space="0" w:color="000000"/>
              <w:bottom w:val="single" w:sz="6" w:space="0" w:color="000000"/>
              <w:right w:val="single" w:sz="6" w:space="0" w:color="000000"/>
            </w:tcBorders>
          </w:tcPr>
          <w:p w14:paraId="348D9C5D"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41</w:t>
            </w:r>
            <w:r>
              <w:rPr>
                <w:rFonts w:ascii="Times New Roman" w:hAnsi="Times New Roman" w:cs="Times New Roman" w:hint="eastAsia"/>
              </w:rPr>
              <w:t>.00</w:t>
            </w:r>
          </w:p>
        </w:tc>
        <w:tc>
          <w:tcPr>
            <w:tcW w:w="409" w:type="pct"/>
            <w:tcBorders>
              <w:top w:val="single" w:sz="6" w:space="0" w:color="000000"/>
              <w:left w:val="single" w:sz="6" w:space="0" w:color="000000"/>
              <w:bottom w:val="single" w:sz="6" w:space="0" w:color="000000"/>
              <w:right w:val="single" w:sz="6" w:space="0" w:color="000000"/>
            </w:tcBorders>
          </w:tcPr>
          <w:p w14:paraId="37B4776C"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41</w:t>
            </w:r>
            <w:r>
              <w:rPr>
                <w:rFonts w:ascii="Times New Roman" w:hAnsi="Times New Roman" w:cs="Times New Roman" w:hint="eastAsia"/>
              </w:rPr>
              <w:t>.00</w:t>
            </w:r>
          </w:p>
        </w:tc>
        <w:tc>
          <w:tcPr>
            <w:tcW w:w="614" w:type="pct"/>
            <w:tcBorders>
              <w:top w:val="single" w:sz="6" w:space="0" w:color="000000"/>
              <w:left w:val="single" w:sz="6" w:space="0" w:color="000000"/>
              <w:bottom w:val="single" w:sz="6" w:space="0" w:color="000000"/>
              <w:right w:val="single" w:sz="4" w:space="0" w:color="auto"/>
            </w:tcBorders>
          </w:tcPr>
          <w:p w14:paraId="215649B2" w14:textId="75444169" w:rsidR="00BD6EC6" w:rsidRPr="006B1526" w:rsidRDefault="006B1526">
            <w:pPr>
              <w:spacing w:line="300" w:lineRule="exact"/>
              <w:jc w:val="right"/>
              <w:rPr>
                <w:rFonts w:ascii="標楷體" w:eastAsia="標楷體" w:hAnsi="標楷體" w:cs="Times New Roman"/>
                <w:bCs/>
                <w:szCs w:val="24"/>
                <w:rPrChange w:id="71" w:author="張棕凱" w:date="2022-08-03T15:45:00Z">
                  <w:rPr>
                    <w:rFonts w:ascii="Times New Roman" w:eastAsia="標楷體" w:hAnsi="Times New Roman" w:cs="Times New Roman"/>
                    <w:bCs/>
                    <w:szCs w:val="24"/>
                  </w:rPr>
                </w:rPrChange>
              </w:rPr>
            </w:pPr>
            <w:ins w:id="72" w:author="張棕凱" w:date="2022-08-03T15:45:00Z">
              <w:r w:rsidRPr="006B1526">
                <w:rPr>
                  <w:rFonts w:ascii="標楷體" w:eastAsia="標楷體" w:hAnsi="標楷體" w:cs="Times New Roman" w:hint="eastAsia"/>
                  <w:rPrChange w:id="73" w:author="張棕凱" w:date="2022-08-03T15:45:00Z">
                    <w:rPr>
                      <w:rFonts w:ascii="Times New Roman" w:hAnsi="Times New Roman" w:cs="Times New Roman" w:hint="eastAsia"/>
                    </w:rPr>
                  </w:rPrChange>
                </w:rPr>
                <w:t>符合</w:t>
              </w:r>
            </w:ins>
            <w:del w:id="74" w:author="張棕凱" w:date="2022-08-03T15:45:00Z">
              <w:r w:rsidR="00FE65F5" w:rsidRPr="006B1526" w:rsidDel="006B1526">
                <w:rPr>
                  <w:rFonts w:ascii="標楷體" w:eastAsia="標楷體" w:hAnsi="標楷體" w:cs="Times New Roman"/>
                  <w:rPrChange w:id="75" w:author="張棕凱" w:date="2022-08-03T15:45:00Z">
                    <w:rPr>
                      <w:rFonts w:ascii="Times New Roman" w:hAnsi="Times New Roman" w:cs="Times New Roman"/>
                    </w:rPr>
                  </w:rPrChange>
                </w:rPr>
                <w:delText>0</w:delText>
              </w:r>
            </w:del>
          </w:p>
        </w:tc>
        <w:tc>
          <w:tcPr>
            <w:tcW w:w="571" w:type="pct"/>
            <w:tcBorders>
              <w:top w:val="single" w:sz="4" w:space="0" w:color="000000"/>
              <w:left w:val="single" w:sz="4" w:space="0" w:color="000000"/>
              <w:right w:val="single" w:sz="4" w:space="0" w:color="000000"/>
            </w:tcBorders>
            <w:shd w:val="clear" w:color="FFFFFF" w:fill="FFFFFF"/>
          </w:tcPr>
          <w:p w14:paraId="0655F4E1"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302,571</w:t>
            </w:r>
          </w:p>
        </w:tc>
        <w:tc>
          <w:tcPr>
            <w:tcW w:w="572" w:type="pct"/>
            <w:tcBorders>
              <w:top w:val="single" w:sz="4" w:space="0" w:color="000000"/>
              <w:left w:val="single" w:sz="4" w:space="0" w:color="000000"/>
              <w:right w:val="single" w:sz="4" w:space="0" w:color="000000"/>
            </w:tcBorders>
            <w:shd w:val="clear" w:color="FFFFFF" w:fill="FFFFFF"/>
          </w:tcPr>
          <w:p w14:paraId="2AA00C98"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231,177</w:t>
            </w:r>
          </w:p>
        </w:tc>
        <w:tc>
          <w:tcPr>
            <w:tcW w:w="500" w:type="pct"/>
            <w:tcBorders>
              <w:top w:val="single" w:sz="4" w:space="0" w:color="000000"/>
              <w:left w:val="single" w:sz="4" w:space="0" w:color="000000"/>
              <w:right w:val="single" w:sz="4" w:space="0" w:color="000000"/>
            </w:tcBorders>
            <w:shd w:val="clear" w:color="FFFFFF" w:fill="FFFFFF"/>
          </w:tcPr>
          <w:p w14:paraId="590FE72D"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rPr>
              <w:t>76.4</w:t>
            </w:r>
          </w:p>
        </w:tc>
        <w:tc>
          <w:tcPr>
            <w:tcW w:w="429" w:type="pct"/>
            <w:tcBorders>
              <w:top w:val="single" w:sz="6" w:space="0" w:color="000000"/>
              <w:left w:val="single" w:sz="4" w:space="0" w:color="auto"/>
              <w:bottom w:val="single" w:sz="6" w:space="0" w:color="000000"/>
              <w:right w:val="single" w:sz="4" w:space="0" w:color="auto"/>
            </w:tcBorders>
          </w:tcPr>
          <w:p w14:paraId="52249FE2" w14:textId="77777777" w:rsidR="00BD6EC6" w:rsidRDefault="00FE65F5">
            <w:pPr>
              <w:spacing w:line="300" w:lineRule="exact"/>
              <w:jc w:val="right"/>
              <w:rPr>
                <w:rFonts w:ascii="Times New Roman" w:eastAsia="標楷體" w:hAnsi="Times New Roman" w:cs="Times New Roman"/>
                <w:bCs/>
                <w:szCs w:val="24"/>
              </w:rPr>
            </w:pPr>
            <w:r>
              <w:rPr>
                <w:rFonts w:ascii="Times New Roman" w:hAnsi="Times New Roman" w:cs="Times New Roman"/>
                <w:highlight w:val="yellow"/>
              </w:rPr>
              <w:t>79.57</w:t>
            </w:r>
          </w:p>
        </w:tc>
        <w:tc>
          <w:tcPr>
            <w:tcW w:w="574" w:type="pct"/>
            <w:vMerge/>
            <w:tcBorders>
              <w:left w:val="single" w:sz="4" w:space="0" w:color="auto"/>
              <w:bottom w:val="single" w:sz="6" w:space="0" w:color="000000"/>
              <w:right w:val="single" w:sz="4" w:space="0" w:color="auto"/>
            </w:tcBorders>
          </w:tcPr>
          <w:p w14:paraId="62168893" w14:textId="77777777" w:rsidR="00BD6EC6" w:rsidRDefault="00BD6EC6">
            <w:pPr>
              <w:jc w:val="right"/>
              <w:rPr>
                <w:rFonts w:ascii="Times New Roman" w:eastAsia="標楷體" w:hAnsi="Times New Roman" w:cs="Times New Roman"/>
                <w:szCs w:val="24"/>
              </w:rPr>
            </w:pPr>
          </w:p>
        </w:tc>
      </w:tr>
      <w:tr w:rsidR="00BD6EC6" w14:paraId="651EC19B"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71D4932" w14:textId="77777777" w:rsidR="00BD6EC6" w:rsidRDefault="00FE65F5">
            <w:pPr>
              <w:jc w:val="both"/>
              <w:rPr>
                <w:rFonts w:ascii="Times New Roman" w:eastAsia="標楷體" w:hAnsi="Times New Roman" w:cs="Times New Roman"/>
                <w:b/>
                <w:color w:val="5B9BD5"/>
                <w:szCs w:val="24"/>
              </w:rPr>
            </w:pPr>
            <w:r>
              <w:rPr>
                <w:rFonts w:ascii="Times New Roman" w:eastAsia="標楷體" w:hAnsi="Times New Roman" w:cs="Times New Roman"/>
                <w:b/>
                <w:color w:val="000000"/>
                <w:szCs w:val="24"/>
              </w:rPr>
              <w:t>落後及預算待強化原因</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498DEF36"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szCs w:val="24"/>
              </w:rPr>
              <w:t>本計畫</w:t>
            </w:r>
            <w:proofErr w:type="gramStart"/>
            <w:r>
              <w:rPr>
                <w:rFonts w:ascii="Times New Roman" w:eastAsia="標楷體" w:hAnsi="Times New Roman" w:cs="Times New Roman"/>
                <w:szCs w:val="24"/>
              </w:rPr>
              <w:t>2</w:t>
            </w:r>
            <w:r>
              <w:rPr>
                <w:rFonts w:ascii="Times New Roman" w:eastAsia="標楷體" w:hAnsi="Times New Roman" w:cs="Times New Roman"/>
                <w:szCs w:val="24"/>
              </w:rPr>
              <w:t>分項</w:t>
            </w:r>
            <w:proofErr w:type="gramEnd"/>
            <w:r>
              <w:rPr>
                <w:rFonts w:ascii="Times New Roman" w:eastAsia="標楷體" w:hAnsi="Times New Roman" w:cs="Times New Roman"/>
                <w:szCs w:val="24"/>
              </w:rPr>
              <w:t>經費執行未達</w:t>
            </w:r>
            <w:r>
              <w:rPr>
                <w:rFonts w:ascii="Times New Roman" w:eastAsia="標楷體" w:hAnsi="Times New Roman" w:cs="Times New Roman"/>
                <w:szCs w:val="24"/>
              </w:rPr>
              <w:t>90%</w:t>
            </w:r>
            <w:r>
              <w:rPr>
                <w:rFonts w:ascii="Times New Roman" w:eastAsia="標楷體" w:hAnsi="Times New Roman" w:cs="Times New Roman"/>
                <w:szCs w:val="24"/>
              </w:rPr>
              <w:t>，分項</w:t>
            </w:r>
            <w:proofErr w:type="gramStart"/>
            <w:r>
              <w:rPr>
                <w:rFonts w:ascii="Times New Roman" w:eastAsia="標楷體" w:hAnsi="Times New Roman" w:cs="Times New Roman"/>
                <w:szCs w:val="24"/>
              </w:rPr>
              <w:t>一</w:t>
            </w:r>
            <w:proofErr w:type="gramEnd"/>
            <w:r>
              <w:rPr>
                <w:rFonts w:ascii="Times New Roman" w:eastAsia="標楷體" w:hAnsi="Times New Roman" w:cs="Times New Roman"/>
                <w:szCs w:val="24"/>
              </w:rPr>
              <w:t>係因部</w:t>
            </w:r>
            <w:r>
              <w:rPr>
                <w:rFonts w:ascii="Times New Roman" w:eastAsia="標楷體" w:hAnsi="Times New Roman" w:cs="Times New Roman" w:hint="eastAsia"/>
                <w:szCs w:val="24"/>
              </w:rPr>
              <w:t>分</w:t>
            </w:r>
            <w:r>
              <w:rPr>
                <w:rFonts w:ascii="Times New Roman" w:eastAsia="標楷體" w:hAnsi="Times New Roman" w:cs="Times New Roman"/>
                <w:szCs w:val="24"/>
              </w:rPr>
              <w:t>業者所提之申請案件與在地需求有落差，以致數件未通過審查或自行撤案。另分項二係因資源調整，原訂執行新創企業補助計畫，考量新創企業人力有限不易進行補助款核銷作業，故改為辦理新創獎勵競賽，經費改為獎勵金並延後至競賽完成後撥付。</w:t>
            </w:r>
          </w:p>
        </w:tc>
      </w:tr>
      <w:tr w:rsidR="00BD6EC6" w14:paraId="54BDCD58"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7F65317"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6FDE75E4" w14:textId="77777777" w:rsidR="00BD6EC6" w:rsidRDefault="00FE65F5">
            <w:pPr>
              <w:numPr>
                <w:ilvl w:val="0"/>
                <w:numId w:val="25"/>
              </w:numPr>
              <w:ind w:left="396" w:hanging="284"/>
              <w:jc w:val="both"/>
              <w:rPr>
                <w:rFonts w:ascii="Times New Roman" w:eastAsia="標楷體" w:hAnsi="Times New Roman" w:cs="Times New Roman"/>
              </w:rPr>
            </w:pPr>
            <w:r>
              <w:rPr>
                <w:rFonts w:ascii="Times New Roman" w:eastAsia="標楷體" w:hAnsi="Times New Roman" w:cs="Times New Roman"/>
              </w:rPr>
              <w:t>分項</w:t>
            </w:r>
            <w:proofErr w:type="gramStart"/>
            <w:r>
              <w:rPr>
                <w:rFonts w:ascii="Times New Roman" w:eastAsia="標楷體" w:hAnsi="Times New Roman" w:cs="Times New Roman"/>
              </w:rPr>
              <w:t>一</w:t>
            </w:r>
            <w:proofErr w:type="gramEnd"/>
            <w:r>
              <w:rPr>
                <w:rFonts w:ascii="Times New Roman" w:eastAsia="標楷體" w:hAnsi="Times New Roman" w:cs="Times New Roman"/>
              </w:rPr>
              <w:t>:</w:t>
            </w:r>
            <w:r>
              <w:rPr>
                <w:rFonts w:ascii="Times New Roman" w:eastAsia="標楷體" w:hAnsi="Times New Roman" w:cs="Times New Roman"/>
              </w:rPr>
              <w:t>將加速推動，目前團隊</w:t>
            </w:r>
            <w:proofErr w:type="gramStart"/>
            <w:r>
              <w:rPr>
                <w:rFonts w:ascii="Times New Roman" w:eastAsia="標楷體" w:hAnsi="Times New Roman" w:cs="Times New Roman"/>
              </w:rPr>
              <w:t>戮力促案中</w:t>
            </w:r>
            <w:proofErr w:type="gramEnd"/>
            <w:r>
              <w:rPr>
                <w:rFonts w:ascii="Times New Roman" w:eastAsia="標楷體" w:hAnsi="Times New Roman" w:cs="Times New Roman"/>
              </w:rPr>
              <w:t>，</w:t>
            </w:r>
            <w:r>
              <w:rPr>
                <w:rFonts w:ascii="Times New Roman" w:eastAsia="標楷體" w:hAnsi="Times New Roman" w:cs="Times New Roman"/>
              </w:rPr>
              <w:t>3</w:t>
            </w:r>
            <w:r>
              <w:rPr>
                <w:rFonts w:ascii="Times New Roman" w:eastAsia="標楷體" w:hAnsi="Times New Roman" w:cs="Times New Roman"/>
              </w:rPr>
              <w:t>案</w:t>
            </w:r>
            <w:r>
              <w:rPr>
                <w:rFonts w:ascii="Times New Roman" w:eastAsia="標楷體" w:hAnsi="Times New Roman" w:cs="Times New Roman"/>
              </w:rPr>
              <w:t>(</w:t>
            </w:r>
            <w:r>
              <w:rPr>
                <w:rFonts w:ascii="Times New Roman" w:eastAsia="標楷體" w:hAnsi="Times New Roman" w:cs="Times New Roman"/>
              </w:rPr>
              <w:t>采威、</w:t>
            </w:r>
            <w:proofErr w:type="gramStart"/>
            <w:r>
              <w:rPr>
                <w:rFonts w:ascii="Times New Roman" w:eastAsia="標楷體" w:hAnsi="Times New Roman" w:cs="Times New Roman"/>
              </w:rPr>
              <w:t>鏵友益</w:t>
            </w:r>
            <w:proofErr w:type="gramEnd"/>
            <w:r>
              <w:rPr>
                <w:rFonts w:ascii="Times New Roman" w:eastAsia="標楷體" w:hAnsi="Times New Roman" w:cs="Times New Roman"/>
              </w:rPr>
              <w:t>、仁寶</w:t>
            </w:r>
            <w:r>
              <w:rPr>
                <w:rFonts w:ascii="Times New Roman" w:eastAsia="標楷體" w:hAnsi="Times New Roman" w:cs="Times New Roman"/>
              </w:rPr>
              <w:t>)</w:t>
            </w:r>
            <w:r>
              <w:rPr>
                <w:rFonts w:ascii="Times New Roman" w:eastAsia="標楷體" w:hAnsi="Times New Roman" w:cs="Times New Roman"/>
              </w:rPr>
              <w:t>已通過審查，</w:t>
            </w:r>
            <w:r>
              <w:rPr>
                <w:rFonts w:ascii="Times New Roman" w:eastAsia="標楷體" w:hAnsi="Times New Roman" w:cs="Times New Roman"/>
              </w:rPr>
              <w:t>1</w:t>
            </w:r>
            <w:r>
              <w:rPr>
                <w:rFonts w:ascii="Times New Roman" w:eastAsia="標楷體" w:hAnsi="Times New Roman" w:cs="Times New Roman"/>
              </w:rPr>
              <w:t>案已進入決審（台灣醫學影像），</w:t>
            </w:r>
            <w:r>
              <w:rPr>
                <w:rFonts w:ascii="Times New Roman" w:eastAsia="標楷體" w:hAnsi="Times New Roman" w:cs="Times New Roman"/>
              </w:rPr>
              <w:t>1</w:t>
            </w:r>
            <w:r>
              <w:rPr>
                <w:rFonts w:ascii="Times New Roman" w:eastAsia="標楷體" w:hAnsi="Times New Roman" w:cs="Times New Roman"/>
              </w:rPr>
              <w:t>案實質審查中（亞旭），</w:t>
            </w:r>
            <w:r>
              <w:rPr>
                <w:rFonts w:ascii="Times New Roman" w:eastAsia="標楷體" w:hAnsi="Times New Roman" w:cs="Times New Roman"/>
              </w:rPr>
              <w:t>3</w:t>
            </w:r>
            <w:r>
              <w:rPr>
                <w:rFonts w:ascii="Times New Roman" w:eastAsia="標楷體" w:hAnsi="Times New Roman" w:cs="Times New Roman"/>
              </w:rPr>
              <w:t>案構想審查中（</w:t>
            </w:r>
            <w:r>
              <w:rPr>
                <w:rFonts w:ascii="Times New Roman" w:eastAsia="標楷體" w:hAnsi="Times New Roman" w:cs="Times New Roman"/>
              </w:rPr>
              <w:t>HTC/</w:t>
            </w:r>
            <w:r>
              <w:rPr>
                <w:rFonts w:ascii="Times New Roman" w:eastAsia="標楷體" w:hAnsi="Times New Roman" w:cs="Times New Roman"/>
              </w:rPr>
              <w:t>福記</w:t>
            </w:r>
            <w:r>
              <w:rPr>
                <w:rFonts w:ascii="Times New Roman" w:eastAsia="標楷體" w:hAnsi="Times New Roman" w:cs="Times New Roman"/>
              </w:rPr>
              <w:t>/</w:t>
            </w:r>
            <w:r>
              <w:rPr>
                <w:rFonts w:ascii="Times New Roman" w:eastAsia="標楷體" w:hAnsi="Times New Roman" w:cs="Times New Roman"/>
              </w:rPr>
              <w:t>華碩雲），預計</w:t>
            </w:r>
            <w:r>
              <w:rPr>
                <w:rFonts w:ascii="Times New Roman" w:eastAsia="標楷體" w:hAnsi="Times New Roman" w:cs="Times New Roman"/>
              </w:rPr>
              <w:t>111</w:t>
            </w:r>
            <w:r>
              <w:rPr>
                <w:rFonts w:ascii="Times New Roman" w:eastAsia="標楷體" w:hAnsi="Times New Roman" w:cs="Times New Roman"/>
              </w:rPr>
              <w:t>年</w:t>
            </w:r>
            <w:r>
              <w:rPr>
                <w:rFonts w:ascii="Times New Roman" w:eastAsia="標楷體" w:hAnsi="Times New Roman" w:cs="Times New Roman"/>
              </w:rPr>
              <w:t>7</w:t>
            </w:r>
            <w:r>
              <w:rPr>
                <w:rFonts w:ascii="Times New Roman" w:eastAsia="標楷體" w:hAnsi="Times New Roman" w:cs="Times New Roman"/>
              </w:rPr>
              <w:t>月開始陸續撥付經費。</w:t>
            </w:r>
          </w:p>
          <w:p w14:paraId="445D922E" w14:textId="77777777" w:rsidR="00BD6EC6" w:rsidRDefault="00FE65F5">
            <w:pPr>
              <w:numPr>
                <w:ilvl w:val="0"/>
                <w:numId w:val="25"/>
              </w:numPr>
              <w:ind w:left="396" w:hanging="284"/>
              <w:jc w:val="both"/>
              <w:rPr>
                <w:rFonts w:ascii="Times New Roman" w:eastAsia="標楷體" w:hAnsi="Times New Roman" w:cs="Times New Roman"/>
              </w:rPr>
            </w:pPr>
            <w:r>
              <w:rPr>
                <w:rFonts w:ascii="Times New Roman" w:eastAsia="標楷體" w:hAnsi="Times New Roman" w:cs="Times New Roman"/>
              </w:rPr>
              <w:t>分項二</w:t>
            </w:r>
            <w:r>
              <w:rPr>
                <w:rFonts w:ascii="Times New Roman" w:eastAsia="標楷體" w:hAnsi="Times New Roman" w:cs="Times New Roman"/>
              </w:rPr>
              <w:t>:</w:t>
            </w:r>
            <w:r>
              <w:rPr>
                <w:rFonts w:ascii="Times New Roman" w:eastAsia="標楷體" w:hAnsi="Times New Roman" w:cs="Times New Roman"/>
              </w:rPr>
              <w:t>已規劃經費改為獎勵金並延後至競賽完成後撥付，預定期末將全數撥付完畢。</w:t>
            </w:r>
          </w:p>
        </w:tc>
      </w:tr>
      <w:tr w:rsidR="00BD6EC6" w14:paraId="634B9C6D"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07B929F"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管考建議</w:t>
            </w:r>
          </w:p>
          <w:p w14:paraId="6FB49595"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w:t>
            </w:r>
            <w:r>
              <w:rPr>
                <w:rFonts w:ascii="Times New Roman" w:eastAsia="標楷體" w:hAnsi="Times New Roman" w:cs="Times New Roman"/>
                <w:b/>
                <w:szCs w:val="24"/>
              </w:rPr>
              <w:t>科技部</w:t>
            </w:r>
            <w:r>
              <w:rPr>
                <w:rFonts w:ascii="Times New Roman" w:eastAsia="標楷體" w:hAnsi="Times New Roman" w:cs="Times New Roman"/>
                <w:b/>
                <w:szCs w:val="24"/>
              </w:rPr>
              <w:t>)</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7DDB5B54"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rPr>
              <w:t>本計畫截至本年</w:t>
            </w:r>
            <w:r>
              <w:rPr>
                <w:rFonts w:ascii="Times New Roman" w:eastAsia="標楷體" w:hAnsi="Times New Roman" w:cs="Times New Roman"/>
              </w:rPr>
              <w:t>6</w:t>
            </w:r>
            <w:r>
              <w:rPr>
                <w:rFonts w:ascii="Times New Roman" w:eastAsia="標楷體" w:hAnsi="Times New Roman" w:cs="Times New Roman"/>
              </w:rPr>
              <w:t>月止，累計分配數為</w:t>
            </w:r>
            <w:r>
              <w:rPr>
                <w:rFonts w:ascii="Times New Roman" w:eastAsia="標楷體" w:hAnsi="Times New Roman" w:cs="Times New Roman"/>
              </w:rPr>
              <w:t>302,571</w:t>
            </w:r>
            <w:r>
              <w:rPr>
                <w:rFonts w:ascii="Times New Roman" w:eastAsia="標楷體" w:hAnsi="Times New Roman" w:cs="Times New Roman"/>
              </w:rPr>
              <w:t>千元，累計執行數為</w:t>
            </w:r>
            <w:r>
              <w:rPr>
                <w:rFonts w:ascii="Times New Roman" w:eastAsia="標楷體" w:hAnsi="Times New Roman" w:cs="Times New Roman"/>
              </w:rPr>
              <w:t>231,177</w:t>
            </w:r>
            <w:r>
              <w:rPr>
                <w:rFonts w:ascii="Times New Roman" w:eastAsia="標楷體" w:hAnsi="Times New Roman" w:cs="Times New Roman"/>
              </w:rPr>
              <w:t>千元，執行率為</w:t>
            </w:r>
            <w:r>
              <w:rPr>
                <w:rFonts w:ascii="Times New Roman" w:eastAsia="標楷體" w:hAnsi="Times New Roman" w:cs="Times New Roman"/>
              </w:rPr>
              <w:t>79.57%</w:t>
            </w:r>
            <w:r>
              <w:rPr>
                <w:rFonts w:ascii="Times New Roman" w:eastAsia="標楷體" w:hAnsi="Times New Roman" w:cs="Times New Roman"/>
              </w:rPr>
              <w:t>。因計畫補助案部</w:t>
            </w:r>
            <w:r>
              <w:rPr>
                <w:rFonts w:ascii="Times New Roman" w:eastAsia="標楷體" w:hAnsi="Times New Roman" w:cs="Times New Roman" w:hint="eastAsia"/>
              </w:rPr>
              <w:t>分</w:t>
            </w:r>
            <w:r>
              <w:rPr>
                <w:rFonts w:ascii="Times New Roman" w:eastAsia="標楷體" w:hAnsi="Times New Roman" w:cs="Times New Roman"/>
              </w:rPr>
              <w:t>業者所提之申請案件與在地需求有落差，</w:t>
            </w:r>
            <w:proofErr w:type="gramStart"/>
            <w:r>
              <w:rPr>
                <w:rFonts w:ascii="Times New Roman" w:eastAsia="標楷體" w:hAnsi="Times New Roman" w:cs="Times New Roman"/>
              </w:rPr>
              <w:t>致數件</w:t>
            </w:r>
            <w:proofErr w:type="gramEnd"/>
            <w:r>
              <w:rPr>
                <w:rFonts w:ascii="Times New Roman" w:eastAsia="標楷體" w:hAnsi="Times New Roman" w:cs="Times New Roman"/>
              </w:rPr>
              <w:t>未通過審查或自行撤案，影響第</w:t>
            </w:r>
            <w:r>
              <w:rPr>
                <w:rFonts w:ascii="Times New Roman" w:eastAsia="標楷體" w:hAnsi="Times New Roman" w:cs="Times New Roman"/>
              </w:rPr>
              <w:t>2</w:t>
            </w:r>
            <w:r>
              <w:rPr>
                <w:rFonts w:ascii="Times New Roman" w:eastAsia="標楷體" w:hAnsi="Times New Roman" w:cs="Times New Roman"/>
              </w:rPr>
              <w:t>季撥付款項及執行率未達</w:t>
            </w:r>
            <w:r>
              <w:rPr>
                <w:rFonts w:ascii="Times New Roman" w:eastAsia="標楷體" w:hAnsi="Times New Roman" w:cs="Times New Roman"/>
              </w:rPr>
              <w:t>90%</w:t>
            </w:r>
            <w:r>
              <w:rPr>
                <w:rFonts w:ascii="Times New Roman" w:eastAsia="標楷體" w:hAnsi="Times New Roman" w:cs="Times New Roman"/>
              </w:rPr>
              <w:t>，後續請計畫主管單位經濟部確實掌握目前團隊進度，並適時策</w:t>
            </w:r>
            <w:proofErr w:type="gramStart"/>
            <w:r>
              <w:rPr>
                <w:rFonts w:ascii="Times New Roman" w:eastAsia="標楷體" w:hAnsi="Times New Roman" w:cs="Times New Roman"/>
              </w:rPr>
              <w:t>進促案</w:t>
            </w:r>
            <w:proofErr w:type="gramEnd"/>
            <w:r>
              <w:rPr>
                <w:rFonts w:ascii="Times New Roman" w:eastAsia="標楷體" w:hAnsi="Times New Roman" w:cs="Times New Roman"/>
              </w:rPr>
              <w:t>審查，以利本年</w:t>
            </w:r>
            <w:r>
              <w:rPr>
                <w:rFonts w:ascii="Times New Roman" w:eastAsia="標楷體" w:hAnsi="Times New Roman" w:cs="Times New Roman"/>
              </w:rPr>
              <w:t>7</w:t>
            </w:r>
            <w:r>
              <w:rPr>
                <w:rFonts w:ascii="Times New Roman" w:eastAsia="標楷體" w:hAnsi="Times New Roman" w:cs="Times New Roman"/>
              </w:rPr>
              <w:t>月開始陸結合審查進度加速撥付經費</w:t>
            </w:r>
            <w:r>
              <w:rPr>
                <w:rFonts w:ascii="Times New Roman" w:eastAsia="標楷體" w:hAnsi="Times New Roman" w:cs="Times New Roman"/>
                <w:szCs w:val="24"/>
              </w:rPr>
              <w:t>。</w:t>
            </w:r>
          </w:p>
        </w:tc>
      </w:tr>
    </w:tbl>
    <w:p w14:paraId="66BCE5A0" w14:textId="77777777" w:rsidR="00BD6EC6" w:rsidRDefault="00BD6EC6">
      <w:pPr>
        <w:widowControl/>
        <w:jc w:val="center"/>
        <w:rPr>
          <w:rFonts w:ascii="Times New Roman" w:eastAsia="標楷體" w:hAnsi="Times New Roman" w:cs="Times New Roman"/>
          <w:b/>
          <w:color w:val="000000"/>
          <w:sz w:val="28"/>
          <w:szCs w:val="28"/>
        </w:rPr>
      </w:pPr>
    </w:p>
    <w:p w14:paraId="77C217C5" w14:textId="77777777" w:rsidR="00BD6EC6" w:rsidRDefault="00BD6EC6">
      <w:pPr>
        <w:widowControl/>
        <w:jc w:val="center"/>
        <w:rPr>
          <w:rFonts w:ascii="Times New Roman" w:eastAsia="標楷體" w:hAnsi="Times New Roman" w:cs="Times New Roman"/>
          <w:b/>
          <w:color w:val="000000"/>
          <w:sz w:val="28"/>
          <w:szCs w:val="28"/>
        </w:rPr>
        <w:sectPr w:rsidR="00BD6EC6">
          <w:pgSz w:w="11906" w:h="16838"/>
          <w:pgMar w:top="1440" w:right="1080" w:bottom="1440" w:left="1276" w:header="851" w:footer="992" w:gutter="0"/>
          <w:cols w:space="425"/>
          <w:docGrid w:type="linesAndChars" w:linePitch="360"/>
        </w:sectPr>
      </w:pPr>
    </w:p>
    <w:p w14:paraId="6C16C8F0" w14:textId="77777777" w:rsidR="00BD6EC6" w:rsidRDefault="00FE65F5">
      <w:pPr>
        <w:jc w:val="center"/>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表</w:t>
      </w:r>
      <w:r>
        <w:rPr>
          <w:rFonts w:ascii="Times New Roman" w:eastAsia="標楷體" w:hAnsi="Times New Roman" w:cs="Times New Roman" w:hint="eastAsia"/>
          <w:b/>
          <w:color w:val="000000"/>
          <w:sz w:val="28"/>
          <w:szCs w:val="28"/>
        </w:rPr>
        <w:t>2-7</w:t>
      </w:r>
      <w:r>
        <w:rPr>
          <w:rFonts w:ascii="Times New Roman" w:eastAsia="標楷體" w:hAnsi="Times New Roman" w:cs="Times New Roman"/>
          <w:b/>
          <w:color w:val="000000"/>
          <w:sz w:val="28"/>
          <w:szCs w:val="28"/>
        </w:rPr>
        <w:t xml:space="preserve"> </w:t>
      </w:r>
      <w:r>
        <w:rPr>
          <w:rFonts w:ascii="Times New Roman" w:eastAsia="標楷體" w:hAnsi="Times New Roman" w:cs="Times New Roman" w:hint="eastAsia"/>
          <w:b/>
          <w:color w:val="000000"/>
          <w:sz w:val="28"/>
          <w:szCs w:val="28"/>
        </w:rPr>
        <w:t>行政院管制計畫風險案件一覽表</w:t>
      </w:r>
      <w:r>
        <w:rPr>
          <w:rFonts w:ascii="Times New Roman" w:eastAsia="標楷體" w:hAnsi="Times New Roman" w:cs="Times New Roman"/>
          <w:b/>
          <w:color w:val="000000"/>
          <w:sz w:val="28"/>
          <w:szCs w:val="28"/>
        </w:rPr>
        <w:t>（</w:t>
      </w:r>
      <w:r>
        <w:rPr>
          <w:rFonts w:ascii="Times New Roman" w:eastAsia="標楷體" w:hAnsi="Times New Roman" w:cs="Times New Roman" w:hint="eastAsia"/>
          <w:b/>
          <w:color w:val="000000"/>
          <w:sz w:val="28"/>
          <w:szCs w:val="28"/>
        </w:rPr>
        <w:t>經濟</w:t>
      </w:r>
      <w:r>
        <w:rPr>
          <w:rFonts w:ascii="Times New Roman" w:eastAsia="標楷體" w:hAnsi="Times New Roman" w:cs="Times New Roman"/>
          <w:b/>
          <w:color w:val="000000"/>
          <w:sz w:val="28"/>
          <w:szCs w:val="28"/>
        </w:rPr>
        <w:t>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2166C2B6"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127A070"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計畫名稱</w:t>
            </w:r>
          </w:p>
          <w:p w14:paraId="2842CF44"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主管機關</w:t>
            </w:r>
            <w:r>
              <w:rPr>
                <w:rFonts w:ascii="Times New Roman" w:eastAsia="標楷體" w:hAnsi="Times New Roman" w:cs="Times New Roman"/>
                <w:b/>
                <w:bCs/>
                <w:color w:val="000000"/>
                <w:szCs w:val="24"/>
              </w:rPr>
              <w:t>)</w:t>
            </w:r>
          </w:p>
        </w:tc>
        <w:tc>
          <w:tcPr>
            <w:tcW w:w="4416" w:type="pct"/>
            <w:gridSpan w:val="9"/>
            <w:tcBorders>
              <w:top w:val="single" w:sz="6" w:space="0" w:color="000000"/>
              <w:left w:val="single" w:sz="6" w:space="0" w:color="000000"/>
              <w:right w:val="single" w:sz="6" w:space="0" w:color="000000"/>
            </w:tcBorders>
            <w:vAlign w:val="center"/>
          </w:tcPr>
          <w:p w14:paraId="261630BB"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color w:val="000000"/>
                <w:szCs w:val="24"/>
              </w:rPr>
              <w:t>亞洲</w:t>
            </w:r>
            <w:proofErr w:type="gramStart"/>
            <w:r>
              <w:rPr>
                <w:rFonts w:ascii="Times New Roman" w:eastAsia="標楷體" w:hAnsi="Times New Roman" w:cs="Times New Roman"/>
                <w:color w:val="000000"/>
                <w:szCs w:val="24"/>
              </w:rPr>
              <w:t>‧</w:t>
            </w:r>
            <w:proofErr w:type="gramEnd"/>
            <w:r>
              <w:rPr>
                <w:rFonts w:ascii="Times New Roman" w:eastAsia="標楷體" w:hAnsi="Times New Roman" w:cs="Times New Roman"/>
                <w:color w:val="000000"/>
                <w:szCs w:val="24"/>
              </w:rPr>
              <w:t>矽谷新創鏈結計畫</w:t>
            </w:r>
            <w:r>
              <w:rPr>
                <w:rFonts w:ascii="Times New Roman" w:eastAsia="標楷體" w:hAnsi="Times New Roman" w:cs="Times New Roman"/>
                <w:color w:val="000000"/>
                <w:szCs w:val="24"/>
              </w:rPr>
              <w:t>(2/4)</w:t>
            </w:r>
          </w:p>
          <w:p w14:paraId="3C584549"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color w:val="000000"/>
                <w:szCs w:val="24"/>
              </w:rPr>
              <w:t>(</w:t>
            </w:r>
            <w:r>
              <w:rPr>
                <w:rFonts w:ascii="Times New Roman" w:eastAsia="標楷體" w:hAnsi="Times New Roman" w:cs="Times New Roman"/>
                <w:color w:val="000000"/>
                <w:szCs w:val="24"/>
              </w:rPr>
              <w:t>經濟部</w:t>
            </w:r>
            <w:r>
              <w:rPr>
                <w:rFonts w:ascii="Times New Roman" w:eastAsia="標楷體" w:hAnsi="Times New Roman" w:cs="Times New Roman"/>
                <w:color w:val="000000"/>
                <w:szCs w:val="24"/>
              </w:rPr>
              <w:t>)</w:t>
            </w:r>
          </w:p>
        </w:tc>
      </w:tr>
      <w:tr w:rsidR="00BD6EC6" w14:paraId="47EF341F"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7E4874A3" w14:textId="77777777" w:rsidR="00BD6EC6" w:rsidRDefault="00FE65F5">
            <w:pPr>
              <w:jc w:val="both"/>
              <w:rPr>
                <w:rFonts w:ascii="Times New Roman" w:eastAsia="標楷體" w:hAnsi="Times New Roman" w:cs="Times New Roman"/>
                <w:b/>
                <w:bCs/>
                <w:color w:val="000000"/>
                <w:szCs w:val="24"/>
              </w:rPr>
            </w:pPr>
            <w:r>
              <w:rPr>
                <w:rFonts w:ascii="Times New Roman" w:eastAsia="標楷體" w:hAnsi="Times New Roman" w:cs="Times New Roman"/>
                <w:b/>
                <w:color w:val="000000"/>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3CAF9E15" w14:textId="77777777" w:rsidR="00BD6EC6" w:rsidRDefault="00BD6EC6">
            <w:pPr>
              <w:spacing w:line="300" w:lineRule="exact"/>
              <w:jc w:val="center"/>
              <w:rPr>
                <w:rFonts w:ascii="Times New Roman" w:eastAsia="標楷體" w:hAnsi="Times New Roman" w:cs="Times New Roman"/>
                <w:b/>
                <w:color w:val="000000"/>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385051B0"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7C5AA067"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3BC89CF5"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經費執行率</w:t>
            </w:r>
            <w:r>
              <w:rPr>
                <w:rFonts w:ascii="Times New Roman" w:eastAsia="標楷體" w:hAnsi="Times New Roman" w:cs="Times New Roman"/>
                <w:b/>
                <w:bCs/>
                <w:color w:val="000000"/>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1A3A417E"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年計畫經費達成率</w:t>
            </w:r>
            <w:r>
              <w:rPr>
                <w:rFonts w:ascii="Times New Roman" w:eastAsia="標楷體" w:hAnsi="Times New Roman" w:cs="Times New Roman"/>
                <w:b/>
                <w:bCs/>
                <w:color w:val="000000"/>
                <w:szCs w:val="24"/>
              </w:rPr>
              <w:t>(%)</w:t>
            </w:r>
          </w:p>
        </w:tc>
      </w:tr>
      <w:tr w:rsidR="00BD6EC6" w14:paraId="49516E19" w14:textId="77777777">
        <w:trPr>
          <w:jc w:val="center"/>
        </w:trPr>
        <w:tc>
          <w:tcPr>
            <w:tcW w:w="584" w:type="pct"/>
            <w:vMerge/>
            <w:tcBorders>
              <w:left w:val="single" w:sz="6" w:space="0" w:color="000000"/>
              <w:right w:val="single" w:sz="6" w:space="0" w:color="000000"/>
            </w:tcBorders>
            <w:shd w:val="clear" w:color="auto" w:fill="D9D9D9"/>
            <w:vAlign w:val="center"/>
          </w:tcPr>
          <w:p w14:paraId="3EAF6FB0" w14:textId="77777777" w:rsidR="00BD6EC6" w:rsidRDefault="00BD6EC6">
            <w:pPr>
              <w:jc w:val="both"/>
              <w:rPr>
                <w:rFonts w:ascii="Times New Roman" w:eastAsia="標楷體" w:hAnsi="Times New Roman" w:cs="Times New Roman"/>
                <w:b/>
                <w:bCs/>
                <w:color w:val="000000"/>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6B5C9863" w14:textId="77777777" w:rsidR="00BD6EC6" w:rsidRDefault="00BD6EC6">
            <w:pPr>
              <w:jc w:val="center"/>
              <w:rPr>
                <w:rFonts w:ascii="Times New Roman" w:eastAsia="標楷體" w:hAnsi="Times New Roman" w:cs="Times New Roman"/>
                <w:b/>
                <w:color w:val="000000"/>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5A4F0BEB"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預定</w:t>
            </w:r>
          </w:p>
          <w:p w14:paraId="25891D40"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1833E2CA"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實際</w:t>
            </w:r>
          </w:p>
          <w:p w14:paraId="19901E40"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48E53FF0"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比較</w:t>
            </w:r>
          </w:p>
          <w:p w14:paraId="1DD2A6FE"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proofErr w:type="gramStart"/>
            <w:r>
              <w:rPr>
                <w:rFonts w:ascii="Times New Roman" w:eastAsia="標楷體" w:hAnsi="Times New Roman" w:cs="Times New Roman"/>
                <w:b/>
                <w:bCs/>
                <w:color w:val="000000"/>
                <w:szCs w:val="24"/>
              </w:rPr>
              <w:t>個</w:t>
            </w:r>
            <w:proofErr w:type="gramEnd"/>
            <w:r>
              <w:rPr>
                <w:rFonts w:ascii="Times New Roman" w:eastAsia="標楷體" w:hAnsi="Times New Roman" w:cs="Times New Roman"/>
                <w:b/>
                <w:bCs/>
                <w:color w:val="000000"/>
                <w:szCs w:val="24"/>
              </w:rPr>
              <w:t>百分點</w:t>
            </w:r>
            <w:r>
              <w:rPr>
                <w:rFonts w:ascii="Times New Roman" w:eastAsia="標楷體" w:hAnsi="Times New Roman" w:cs="Times New Roman"/>
                <w:b/>
                <w:bCs/>
                <w:color w:val="000000"/>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355D18B8"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預定</w:t>
            </w:r>
          </w:p>
          <w:p w14:paraId="4F8A1865" w14:textId="77777777" w:rsidR="00BD6EC6" w:rsidRDefault="00FE65F5">
            <w:pPr>
              <w:spacing w:line="24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千元</w:t>
            </w:r>
            <w:r>
              <w:rPr>
                <w:rFonts w:ascii="Times New Roman" w:eastAsia="標楷體" w:hAnsi="Times New Roman" w:cs="Times New Roman"/>
                <w:b/>
                <w:bCs/>
                <w:color w:val="000000"/>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7FD6B474"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實際</w:t>
            </w:r>
          </w:p>
          <w:p w14:paraId="6AD5B735" w14:textId="77777777" w:rsidR="00BD6EC6" w:rsidRDefault="00FE65F5">
            <w:pPr>
              <w:spacing w:line="300" w:lineRule="exact"/>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w:t>
            </w:r>
            <w:r>
              <w:rPr>
                <w:rFonts w:ascii="Times New Roman" w:eastAsia="標楷體" w:hAnsi="Times New Roman" w:cs="Times New Roman"/>
                <w:b/>
                <w:bCs/>
                <w:color w:val="000000"/>
                <w:szCs w:val="24"/>
              </w:rPr>
              <w:t>千元</w:t>
            </w:r>
            <w:r>
              <w:rPr>
                <w:rFonts w:ascii="Times New Roman" w:eastAsia="標楷體" w:hAnsi="Times New Roman" w:cs="Times New Roman"/>
                <w:b/>
                <w:bCs/>
                <w:color w:val="000000"/>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23E249D7" w14:textId="77777777" w:rsidR="00BD6EC6" w:rsidRDefault="00FE65F5">
            <w:pPr>
              <w:jc w:val="center"/>
              <w:rPr>
                <w:rFonts w:ascii="Times New Roman" w:eastAsia="標楷體" w:hAnsi="Times New Roman" w:cs="Times New Roman"/>
                <w:b/>
                <w:bCs/>
                <w:color w:val="000000"/>
                <w:szCs w:val="24"/>
              </w:rPr>
            </w:pPr>
            <w:r>
              <w:rPr>
                <w:rFonts w:ascii="Times New Roman" w:eastAsia="標楷體" w:hAnsi="Times New Roman" w:cs="Times New Roman"/>
                <w:b/>
                <w:bCs/>
                <w:color w:val="000000"/>
                <w:szCs w:val="24"/>
              </w:rPr>
              <w:t>支用比</w:t>
            </w:r>
            <w:r>
              <w:rPr>
                <w:rFonts w:ascii="Times New Roman" w:eastAsia="標楷體" w:hAnsi="Times New Roman" w:cs="Times New Roman"/>
                <w:b/>
                <w:bCs/>
                <w:color w:val="000000"/>
                <w:szCs w:val="24"/>
              </w:rPr>
              <w:t>(%)</w:t>
            </w:r>
          </w:p>
        </w:tc>
        <w:tc>
          <w:tcPr>
            <w:tcW w:w="429" w:type="pct"/>
            <w:vMerge/>
            <w:tcBorders>
              <w:left w:val="single" w:sz="4" w:space="0" w:color="auto"/>
              <w:bottom w:val="single" w:sz="6" w:space="0" w:color="000000"/>
              <w:right w:val="single" w:sz="4" w:space="0" w:color="auto"/>
            </w:tcBorders>
            <w:shd w:val="clear" w:color="auto" w:fill="D9D9D9"/>
          </w:tcPr>
          <w:p w14:paraId="3B379200" w14:textId="77777777" w:rsidR="00BD6EC6" w:rsidRDefault="00BD6EC6">
            <w:pPr>
              <w:spacing w:line="300" w:lineRule="exact"/>
              <w:jc w:val="center"/>
              <w:rPr>
                <w:rFonts w:ascii="Times New Roman" w:eastAsia="標楷體" w:hAnsi="Times New Roman" w:cs="Times New Roman"/>
                <w:b/>
                <w:bCs/>
                <w:color w:val="000000"/>
                <w:szCs w:val="24"/>
              </w:rPr>
            </w:pPr>
          </w:p>
        </w:tc>
        <w:tc>
          <w:tcPr>
            <w:tcW w:w="574" w:type="pct"/>
            <w:vMerge/>
            <w:tcBorders>
              <w:left w:val="single" w:sz="4" w:space="0" w:color="auto"/>
              <w:bottom w:val="single" w:sz="6" w:space="0" w:color="000000"/>
              <w:right w:val="single" w:sz="4" w:space="0" w:color="auto"/>
            </w:tcBorders>
            <w:shd w:val="clear" w:color="auto" w:fill="D9D9D9"/>
          </w:tcPr>
          <w:p w14:paraId="5DE8DC1F" w14:textId="77777777" w:rsidR="00BD6EC6" w:rsidRDefault="00BD6EC6">
            <w:pPr>
              <w:jc w:val="right"/>
              <w:rPr>
                <w:rFonts w:ascii="Times New Roman" w:eastAsia="標楷體" w:hAnsi="Times New Roman" w:cs="Times New Roman"/>
                <w:color w:val="000000"/>
                <w:szCs w:val="24"/>
              </w:rPr>
            </w:pPr>
          </w:p>
        </w:tc>
      </w:tr>
      <w:tr w:rsidR="00BD6EC6" w14:paraId="34424D1F" w14:textId="77777777">
        <w:trPr>
          <w:jc w:val="center"/>
        </w:trPr>
        <w:tc>
          <w:tcPr>
            <w:tcW w:w="584" w:type="pct"/>
            <w:vMerge/>
            <w:tcBorders>
              <w:left w:val="single" w:sz="6" w:space="0" w:color="000000"/>
              <w:right w:val="single" w:sz="6" w:space="0" w:color="000000"/>
            </w:tcBorders>
            <w:shd w:val="clear" w:color="auto" w:fill="D9D9D9"/>
            <w:vAlign w:val="center"/>
          </w:tcPr>
          <w:p w14:paraId="53F990F1" w14:textId="77777777" w:rsidR="00BD6EC6" w:rsidRDefault="00BD6EC6">
            <w:pPr>
              <w:jc w:val="both"/>
              <w:rPr>
                <w:rFonts w:ascii="Times New Roman" w:eastAsia="標楷體" w:hAnsi="Times New Roman" w:cs="Times New Roman"/>
                <w:b/>
                <w:bCs/>
                <w:color w:val="000000"/>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283A61EB"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總累計</w:t>
            </w:r>
          </w:p>
        </w:tc>
        <w:tc>
          <w:tcPr>
            <w:tcW w:w="334" w:type="pct"/>
            <w:tcBorders>
              <w:top w:val="single" w:sz="6" w:space="0" w:color="000000"/>
              <w:left w:val="single" w:sz="6" w:space="0" w:color="000000"/>
              <w:bottom w:val="single" w:sz="6" w:space="0" w:color="000000"/>
              <w:right w:val="single" w:sz="6" w:space="0" w:color="000000"/>
            </w:tcBorders>
          </w:tcPr>
          <w:p w14:paraId="62CB2B38"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50.00</w:t>
            </w:r>
          </w:p>
        </w:tc>
        <w:tc>
          <w:tcPr>
            <w:tcW w:w="409" w:type="pct"/>
            <w:tcBorders>
              <w:top w:val="single" w:sz="6" w:space="0" w:color="000000"/>
              <w:left w:val="single" w:sz="6" w:space="0" w:color="000000"/>
              <w:bottom w:val="single" w:sz="6" w:space="0" w:color="000000"/>
              <w:right w:val="single" w:sz="6" w:space="0" w:color="000000"/>
            </w:tcBorders>
          </w:tcPr>
          <w:p w14:paraId="2745DBB0"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50.00</w:t>
            </w:r>
          </w:p>
        </w:tc>
        <w:tc>
          <w:tcPr>
            <w:tcW w:w="614" w:type="pct"/>
            <w:tcBorders>
              <w:top w:val="single" w:sz="6" w:space="0" w:color="000000"/>
              <w:left w:val="single" w:sz="6" w:space="0" w:color="000000"/>
              <w:bottom w:val="single" w:sz="6" w:space="0" w:color="000000"/>
              <w:right w:val="single" w:sz="4" w:space="0" w:color="auto"/>
            </w:tcBorders>
          </w:tcPr>
          <w:p w14:paraId="3E09A855" w14:textId="0DC12255" w:rsidR="00BD6EC6" w:rsidRDefault="006B1526">
            <w:pPr>
              <w:spacing w:line="300" w:lineRule="exact"/>
              <w:jc w:val="right"/>
              <w:rPr>
                <w:rFonts w:ascii="Times New Roman" w:eastAsia="標楷體" w:hAnsi="Times New Roman" w:cs="Times New Roman"/>
                <w:bCs/>
                <w:color w:val="000000"/>
                <w:szCs w:val="24"/>
              </w:rPr>
            </w:pPr>
            <w:ins w:id="76" w:author="張棕凱" w:date="2022-08-03T15:46:00Z">
              <w:r w:rsidRPr="006A596B">
                <w:rPr>
                  <w:rFonts w:ascii="標楷體" w:eastAsia="標楷體" w:hAnsi="標楷體" w:cs="Times New Roman" w:hint="eastAsia"/>
                </w:rPr>
                <w:t>符合</w:t>
              </w:r>
            </w:ins>
            <w:del w:id="77" w:author="張棕凱" w:date="2022-08-03T15:46:00Z">
              <w:r w:rsidR="00FE65F5" w:rsidDel="006B1526">
                <w:rPr>
                  <w:rFonts w:ascii="Times New Roman" w:eastAsia="標楷體" w:hAnsi="Times New Roman" w:cs="Times New Roman"/>
                  <w:color w:val="000000"/>
                </w:rPr>
                <w:delText>0</w:delText>
              </w:r>
            </w:del>
          </w:p>
        </w:tc>
        <w:tc>
          <w:tcPr>
            <w:tcW w:w="571" w:type="pct"/>
            <w:tcBorders>
              <w:top w:val="single" w:sz="4" w:space="0" w:color="000000"/>
              <w:left w:val="single" w:sz="4" w:space="0" w:color="000000"/>
              <w:right w:val="single" w:sz="4" w:space="0" w:color="000000"/>
            </w:tcBorders>
            <w:shd w:val="clear" w:color="FFFFFF" w:fill="FFFFFF"/>
          </w:tcPr>
          <w:p w14:paraId="138BA3F7"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138,320</w:t>
            </w:r>
          </w:p>
        </w:tc>
        <w:tc>
          <w:tcPr>
            <w:tcW w:w="572" w:type="pct"/>
            <w:tcBorders>
              <w:top w:val="single" w:sz="4" w:space="0" w:color="000000"/>
              <w:left w:val="single" w:sz="4" w:space="0" w:color="000000"/>
              <w:right w:val="single" w:sz="4" w:space="0" w:color="000000"/>
            </w:tcBorders>
            <w:shd w:val="clear" w:color="FFFFFF" w:fill="FFFFFF"/>
          </w:tcPr>
          <w:p w14:paraId="6F1E0176"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72,075</w:t>
            </w:r>
          </w:p>
        </w:tc>
        <w:tc>
          <w:tcPr>
            <w:tcW w:w="500" w:type="pct"/>
            <w:tcBorders>
              <w:top w:val="single" w:sz="4" w:space="0" w:color="000000"/>
              <w:left w:val="single" w:sz="4" w:space="0" w:color="000000"/>
              <w:right w:val="single" w:sz="4" w:space="0" w:color="000000"/>
            </w:tcBorders>
            <w:shd w:val="clear" w:color="FFFFFF" w:fill="FFFFFF"/>
          </w:tcPr>
          <w:p w14:paraId="6D2AF7B0"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52.11</w:t>
            </w:r>
          </w:p>
        </w:tc>
        <w:tc>
          <w:tcPr>
            <w:tcW w:w="429" w:type="pct"/>
            <w:tcBorders>
              <w:top w:val="single" w:sz="6" w:space="0" w:color="000000"/>
              <w:left w:val="single" w:sz="4" w:space="0" w:color="auto"/>
              <w:bottom w:val="single" w:sz="6" w:space="0" w:color="000000"/>
              <w:right w:val="single" w:sz="4" w:space="0" w:color="auto"/>
            </w:tcBorders>
          </w:tcPr>
          <w:p w14:paraId="246D0377"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79.73</w:t>
            </w:r>
          </w:p>
        </w:tc>
        <w:tc>
          <w:tcPr>
            <w:tcW w:w="574" w:type="pct"/>
            <w:vMerge w:val="restart"/>
            <w:tcBorders>
              <w:top w:val="single" w:sz="6" w:space="0" w:color="000000"/>
              <w:left w:val="single" w:sz="4" w:space="0" w:color="auto"/>
              <w:right w:val="single" w:sz="4" w:space="0" w:color="auto"/>
            </w:tcBorders>
          </w:tcPr>
          <w:p w14:paraId="052AAEB2"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29.9</w:t>
            </w:r>
          </w:p>
          <w:p w14:paraId="517C9A8F" w14:textId="77777777" w:rsidR="00BD6EC6" w:rsidRDefault="00BD6EC6">
            <w:pPr>
              <w:spacing w:line="300" w:lineRule="exact"/>
              <w:jc w:val="right"/>
              <w:rPr>
                <w:rFonts w:ascii="Times New Roman" w:eastAsia="標楷體" w:hAnsi="Times New Roman" w:cs="Times New Roman"/>
                <w:bCs/>
                <w:color w:val="000000"/>
                <w:szCs w:val="24"/>
              </w:rPr>
            </w:pPr>
          </w:p>
        </w:tc>
      </w:tr>
      <w:tr w:rsidR="00BD6EC6" w14:paraId="7C5A0A6A"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6E956AB0" w14:textId="77777777" w:rsidR="00BD6EC6" w:rsidRDefault="00BD6EC6">
            <w:pPr>
              <w:jc w:val="both"/>
              <w:rPr>
                <w:rFonts w:ascii="Times New Roman" w:eastAsia="標楷體" w:hAnsi="Times New Roman" w:cs="Times New Roman"/>
                <w:b/>
                <w:bCs/>
                <w:color w:val="000000"/>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752AC643"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年累計</w:t>
            </w:r>
          </w:p>
        </w:tc>
        <w:tc>
          <w:tcPr>
            <w:tcW w:w="334" w:type="pct"/>
            <w:tcBorders>
              <w:top w:val="single" w:sz="6" w:space="0" w:color="000000"/>
              <w:left w:val="single" w:sz="6" w:space="0" w:color="000000"/>
              <w:bottom w:val="single" w:sz="6" w:space="0" w:color="000000"/>
              <w:right w:val="single" w:sz="6" w:space="0" w:color="000000"/>
            </w:tcBorders>
          </w:tcPr>
          <w:p w14:paraId="050500F0"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50.00</w:t>
            </w:r>
          </w:p>
        </w:tc>
        <w:tc>
          <w:tcPr>
            <w:tcW w:w="409" w:type="pct"/>
            <w:tcBorders>
              <w:top w:val="single" w:sz="6" w:space="0" w:color="000000"/>
              <w:left w:val="single" w:sz="6" w:space="0" w:color="000000"/>
              <w:bottom w:val="single" w:sz="6" w:space="0" w:color="000000"/>
              <w:right w:val="single" w:sz="6" w:space="0" w:color="000000"/>
            </w:tcBorders>
          </w:tcPr>
          <w:p w14:paraId="2C01AFC3"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50.00</w:t>
            </w:r>
          </w:p>
        </w:tc>
        <w:tc>
          <w:tcPr>
            <w:tcW w:w="614" w:type="pct"/>
            <w:tcBorders>
              <w:top w:val="single" w:sz="6" w:space="0" w:color="000000"/>
              <w:left w:val="single" w:sz="6" w:space="0" w:color="000000"/>
              <w:bottom w:val="single" w:sz="6" w:space="0" w:color="000000"/>
              <w:right w:val="single" w:sz="4" w:space="0" w:color="auto"/>
            </w:tcBorders>
          </w:tcPr>
          <w:p w14:paraId="57C084A2" w14:textId="454ED8AA" w:rsidR="00BD6EC6" w:rsidRDefault="006B1526">
            <w:pPr>
              <w:spacing w:line="300" w:lineRule="exact"/>
              <w:jc w:val="right"/>
              <w:rPr>
                <w:rFonts w:ascii="Times New Roman" w:eastAsia="標楷體" w:hAnsi="Times New Roman" w:cs="Times New Roman"/>
                <w:bCs/>
                <w:color w:val="000000"/>
                <w:szCs w:val="24"/>
              </w:rPr>
            </w:pPr>
            <w:ins w:id="78" w:author="張棕凱" w:date="2022-08-03T15:46:00Z">
              <w:r w:rsidRPr="006A596B">
                <w:rPr>
                  <w:rFonts w:ascii="標楷體" w:eastAsia="標楷體" w:hAnsi="標楷體" w:cs="Times New Roman" w:hint="eastAsia"/>
                </w:rPr>
                <w:t>符合</w:t>
              </w:r>
            </w:ins>
            <w:del w:id="79" w:author="張棕凱" w:date="2022-08-03T15:46:00Z">
              <w:r w:rsidR="00FE65F5" w:rsidDel="006B1526">
                <w:rPr>
                  <w:rFonts w:ascii="Times New Roman" w:eastAsia="標楷體" w:hAnsi="Times New Roman" w:cs="Times New Roman"/>
                  <w:color w:val="000000"/>
                </w:rPr>
                <w:delText>0</w:delText>
              </w:r>
            </w:del>
          </w:p>
        </w:tc>
        <w:tc>
          <w:tcPr>
            <w:tcW w:w="571" w:type="pct"/>
            <w:tcBorders>
              <w:top w:val="single" w:sz="4" w:space="0" w:color="000000"/>
              <w:left w:val="single" w:sz="4" w:space="0" w:color="000000"/>
              <w:right w:val="single" w:sz="4" w:space="0" w:color="000000"/>
            </w:tcBorders>
            <w:shd w:val="clear" w:color="FFFFFF" w:fill="FFFFFF"/>
          </w:tcPr>
          <w:p w14:paraId="0FAD2EEB"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138,320</w:t>
            </w:r>
          </w:p>
        </w:tc>
        <w:tc>
          <w:tcPr>
            <w:tcW w:w="572" w:type="pct"/>
            <w:tcBorders>
              <w:top w:val="single" w:sz="4" w:space="0" w:color="000000"/>
              <w:left w:val="single" w:sz="4" w:space="0" w:color="000000"/>
              <w:right w:val="single" w:sz="4" w:space="0" w:color="000000"/>
            </w:tcBorders>
            <w:shd w:val="clear" w:color="FFFFFF" w:fill="FFFFFF"/>
          </w:tcPr>
          <w:p w14:paraId="01EDAEB6"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72,075</w:t>
            </w:r>
          </w:p>
        </w:tc>
        <w:tc>
          <w:tcPr>
            <w:tcW w:w="500" w:type="pct"/>
            <w:tcBorders>
              <w:top w:val="single" w:sz="4" w:space="0" w:color="000000"/>
              <w:left w:val="single" w:sz="4" w:space="0" w:color="000000"/>
              <w:right w:val="single" w:sz="4" w:space="0" w:color="000000"/>
            </w:tcBorders>
            <w:shd w:val="clear" w:color="FFFFFF" w:fill="FFFFFF"/>
          </w:tcPr>
          <w:p w14:paraId="16543E95"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52.11</w:t>
            </w:r>
          </w:p>
        </w:tc>
        <w:tc>
          <w:tcPr>
            <w:tcW w:w="429" w:type="pct"/>
            <w:tcBorders>
              <w:top w:val="single" w:sz="6" w:space="0" w:color="000000"/>
              <w:left w:val="single" w:sz="4" w:space="0" w:color="auto"/>
              <w:bottom w:val="single" w:sz="6" w:space="0" w:color="000000"/>
              <w:right w:val="single" w:sz="4" w:space="0" w:color="auto"/>
            </w:tcBorders>
          </w:tcPr>
          <w:p w14:paraId="38F19207" w14:textId="77777777" w:rsidR="00BD6EC6" w:rsidRDefault="00FE65F5">
            <w:pPr>
              <w:spacing w:line="300" w:lineRule="exact"/>
              <w:jc w:val="right"/>
              <w:rPr>
                <w:rFonts w:ascii="Times New Roman" w:eastAsia="標楷體" w:hAnsi="Times New Roman" w:cs="Times New Roman"/>
                <w:bCs/>
                <w:color w:val="000000"/>
                <w:szCs w:val="24"/>
                <w:highlight w:val="yellow"/>
              </w:rPr>
            </w:pPr>
            <w:r>
              <w:rPr>
                <w:rFonts w:ascii="Times New Roman" w:eastAsia="標楷體" w:hAnsi="Times New Roman" w:cs="Times New Roman"/>
                <w:color w:val="000000"/>
                <w:highlight w:val="yellow"/>
              </w:rPr>
              <w:t>79.73</w:t>
            </w:r>
          </w:p>
        </w:tc>
        <w:tc>
          <w:tcPr>
            <w:tcW w:w="574" w:type="pct"/>
            <w:vMerge/>
            <w:tcBorders>
              <w:left w:val="single" w:sz="4" w:space="0" w:color="auto"/>
              <w:bottom w:val="single" w:sz="6" w:space="0" w:color="000000"/>
              <w:right w:val="single" w:sz="4" w:space="0" w:color="auto"/>
            </w:tcBorders>
          </w:tcPr>
          <w:p w14:paraId="267BF45B" w14:textId="77777777" w:rsidR="00BD6EC6" w:rsidRDefault="00BD6EC6">
            <w:pPr>
              <w:jc w:val="right"/>
              <w:rPr>
                <w:rFonts w:ascii="Times New Roman" w:eastAsia="標楷體" w:hAnsi="Times New Roman" w:cs="Times New Roman"/>
                <w:color w:val="000000"/>
                <w:szCs w:val="24"/>
              </w:rPr>
            </w:pPr>
          </w:p>
        </w:tc>
      </w:tr>
      <w:tr w:rsidR="00BD6EC6" w14:paraId="35CD5301"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54E9007" w14:textId="77777777" w:rsidR="00BD6EC6" w:rsidRDefault="00FE65F5">
            <w:pPr>
              <w:jc w:val="both"/>
              <w:rPr>
                <w:rFonts w:ascii="Times New Roman" w:eastAsia="標楷體" w:hAnsi="Times New Roman" w:cs="Times New Roman"/>
                <w:b/>
                <w:color w:val="000000"/>
                <w:szCs w:val="24"/>
              </w:rPr>
            </w:pPr>
            <w:r>
              <w:rPr>
                <w:rFonts w:ascii="Times New Roman" w:eastAsia="標楷體" w:hAnsi="Times New Roman" w:cs="Times New Roman"/>
                <w:b/>
                <w:color w:val="000000"/>
                <w:szCs w:val="24"/>
              </w:rPr>
              <w:t>落後及預算待強化原因</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51F81869"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color w:val="000000"/>
                <w:szCs w:val="24"/>
                <w:shd w:val="clear" w:color="auto" w:fill="F9F9F9"/>
              </w:rPr>
              <w:t>部分</w:t>
            </w:r>
            <w:proofErr w:type="gramStart"/>
            <w:r>
              <w:rPr>
                <w:rFonts w:ascii="Times New Roman" w:eastAsia="標楷體" w:hAnsi="Times New Roman" w:cs="Times New Roman"/>
                <w:color w:val="000000"/>
                <w:szCs w:val="24"/>
                <w:shd w:val="clear" w:color="auto" w:fill="F9F9F9"/>
              </w:rPr>
              <w:t>分</w:t>
            </w:r>
            <w:proofErr w:type="gramEnd"/>
            <w:r>
              <w:rPr>
                <w:rFonts w:ascii="Times New Roman" w:eastAsia="標楷體" w:hAnsi="Times New Roman" w:cs="Times New Roman"/>
                <w:color w:val="000000"/>
                <w:szCs w:val="24"/>
                <w:shd w:val="clear" w:color="auto" w:fill="F9F9F9"/>
              </w:rPr>
              <w:t>項計畫受國內</w:t>
            </w:r>
            <w:proofErr w:type="gramStart"/>
            <w:r>
              <w:rPr>
                <w:rFonts w:ascii="Times New Roman" w:eastAsia="標楷體" w:hAnsi="Times New Roman" w:cs="Times New Roman"/>
                <w:color w:val="000000"/>
                <w:szCs w:val="24"/>
                <w:shd w:val="clear" w:color="auto" w:fill="F9F9F9"/>
              </w:rPr>
              <w:t>疫情升</w:t>
            </w:r>
            <w:proofErr w:type="gramEnd"/>
            <w:r>
              <w:rPr>
                <w:rFonts w:ascii="Times New Roman" w:eastAsia="標楷體" w:hAnsi="Times New Roman" w:cs="Times New Roman"/>
                <w:color w:val="000000"/>
                <w:szCs w:val="24"/>
                <w:shd w:val="clear" w:color="auto" w:fill="F9F9F9"/>
              </w:rPr>
              <w:t>溫影響執行及撥款進度，致多項國際商機交流、媒合等活動規劃延至下半年辦理，</w:t>
            </w:r>
            <w:proofErr w:type="gramStart"/>
            <w:r>
              <w:rPr>
                <w:rFonts w:ascii="Times New Roman" w:eastAsia="標楷體" w:hAnsi="Times New Roman" w:cs="Times New Roman"/>
                <w:color w:val="000000"/>
                <w:szCs w:val="24"/>
                <w:shd w:val="clear" w:color="auto" w:fill="F9F9F9"/>
              </w:rPr>
              <w:t>俟</w:t>
            </w:r>
            <w:proofErr w:type="gramEnd"/>
            <w:r>
              <w:rPr>
                <w:rFonts w:ascii="Times New Roman" w:eastAsia="標楷體" w:hAnsi="Times New Roman" w:cs="Times New Roman"/>
                <w:color w:val="000000"/>
                <w:szCs w:val="24"/>
                <w:shd w:val="clear" w:color="auto" w:fill="F9F9F9"/>
              </w:rPr>
              <w:t>有具體成果後始撥付經費。</w:t>
            </w:r>
          </w:p>
        </w:tc>
      </w:tr>
      <w:tr w:rsidR="00BD6EC6" w14:paraId="3BC99F1C"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20F6258E"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1E0B8A69" w14:textId="77777777" w:rsidR="00BD6EC6" w:rsidRDefault="00FE65F5">
            <w:pPr>
              <w:jc w:val="both"/>
              <w:rPr>
                <w:rFonts w:ascii="Times New Roman" w:eastAsia="標楷體" w:hAnsi="Times New Roman" w:cs="Times New Roman"/>
                <w:color w:val="000000"/>
              </w:rPr>
            </w:pPr>
            <w:r>
              <w:rPr>
                <w:rFonts w:ascii="Times New Roman" w:eastAsia="標楷體" w:hAnsi="Times New Roman" w:cs="Times New Roman"/>
                <w:color w:val="000000"/>
                <w:szCs w:val="24"/>
                <w:shd w:val="clear" w:color="auto" w:fill="F9F9F9"/>
              </w:rPr>
              <w:t>請</w:t>
            </w:r>
            <w:r>
              <w:rPr>
                <w:rFonts w:ascii="Times New Roman" w:eastAsia="標楷體" w:hAnsi="Times New Roman" w:cs="Times New Roman" w:hint="eastAsia"/>
                <w:color w:val="000000"/>
                <w:szCs w:val="24"/>
                <w:shd w:val="clear" w:color="auto" w:fill="F9F9F9"/>
              </w:rPr>
              <w:t>經濟部、</w:t>
            </w:r>
            <w:r>
              <w:rPr>
                <w:rFonts w:ascii="Times New Roman" w:eastAsia="標楷體" w:hAnsi="Times New Roman" w:cs="Times New Roman"/>
                <w:color w:val="000000"/>
                <w:szCs w:val="24"/>
                <w:shd w:val="clear" w:color="auto" w:fill="F9F9F9"/>
              </w:rPr>
              <w:t>國發會等執行單位後續加速工作執行，</w:t>
            </w:r>
            <w:proofErr w:type="gramStart"/>
            <w:r>
              <w:rPr>
                <w:rFonts w:ascii="Times New Roman" w:eastAsia="標楷體" w:hAnsi="Times New Roman" w:cs="Times New Roman"/>
                <w:color w:val="000000"/>
                <w:szCs w:val="24"/>
                <w:shd w:val="clear" w:color="auto" w:fill="F9F9F9"/>
              </w:rPr>
              <w:t>俾</w:t>
            </w:r>
            <w:proofErr w:type="gramEnd"/>
            <w:r>
              <w:rPr>
                <w:rFonts w:ascii="Times New Roman" w:eastAsia="標楷體" w:hAnsi="Times New Roman" w:cs="Times New Roman"/>
                <w:color w:val="000000"/>
                <w:szCs w:val="24"/>
                <w:shd w:val="clear" w:color="auto" w:fill="F9F9F9"/>
              </w:rPr>
              <w:t>於下半年陸續撥款及於年底前達成計畫目標。</w:t>
            </w:r>
          </w:p>
        </w:tc>
      </w:tr>
      <w:tr w:rsidR="00BD6EC6" w14:paraId="1DF298EE"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40E9BB28"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管考建議</w:t>
            </w:r>
          </w:p>
          <w:p w14:paraId="61BDBA08" w14:textId="77777777" w:rsidR="00BD6EC6" w:rsidRDefault="00FE65F5">
            <w:pPr>
              <w:jc w:val="center"/>
              <w:rPr>
                <w:rFonts w:ascii="Times New Roman" w:eastAsia="標楷體" w:hAnsi="Times New Roman" w:cs="Times New Roman"/>
                <w:b/>
                <w:color w:val="000000"/>
                <w:szCs w:val="24"/>
              </w:rPr>
            </w:pPr>
            <w:r>
              <w:rPr>
                <w:rFonts w:ascii="Times New Roman" w:eastAsia="標楷體" w:hAnsi="Times New Roman" w:cs="Times New Roman"/>
                <w:b/>
                <w:color w:val="000000"/>
                <w:szCs w:val="24"/>
              </w:rPr>
              <w:t>(</w:t>
            </w:r>
            <w:r>
              <w:rPr>
                <w:rFonts w:ascii="Times New Roman" w:eastAsia="標楷體" w:hAnsi="Times New Roman" w:cs="Times New Roman"/>
                <w:b/>
                <w:color w:val="000000"/>
                <w:szCs w:val="24"/>
              </w:rPr>
              <w:t>科技部</w:t>
            </w:r>
            <w:r>
              <w:rPr>
                <w:rFonts w:ascii="Times New Roman" w:eastAsia="標楷體" w:hAnsi="Times New Roman" w:cs="Times New Roman"/>
                <w:b/>
                <w:color w:val="000000"/>
                <w:szCs w:val="24"/>
              </w:rPr>
              <w:t>)</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4696B034" w14:textId="77777777" w:rsidR="00BD6EC6" w:rsidRDefault="00FE65F5">
            <w:pPr>
              <w:jc w:val="both"/>
              <w:rPr>
                <w:rFonts w:ascii="Times New Roman" w:eastAsia="標楷體" w:hAnsi="Times New Roman" w:cs="Times New Roman"/>
                <w:color w:val="000000"/>
                <w:szCs w:val="24"/>
              </w:rPr>
            </w:pPr>
            <w:r>
              <w:rPr>
                <w:rFonts w:ascii="Times New Roman" w:eastAsia="標楷體" w:hAnsi="Times New Roman" w:cs="Times New Roman"/>
                <w:color w:val="000000"/>
              </w:rPr>
              <w:t>本計畫截至</w:t>
            </w:r>
            <w:r>
              <w:rPr>
                <w:rFonts w:ascii="Times New Roman" w:eastAsia="標楷體" w:hAnsi="Times New Roman" w:cs="Times New Roman"/>
                <w:color w:val="000000"/>
              </w:rPr>
              <w:t>6</w:t>
            </w:r>
            <w:r>
              <w:rPr>
                <w:rFonts w:ascii="Times New Roman" w:eastAsia="標楷體" w:hAnsi="Times New Roman" w:cs="Times New Roman"/>
                <w:color w:val="000000"/>
              </w:rPr>
              <w:t>月止，累計分配數為</w:t>
            </w:r>
            <w:r>
              <w:rPr>
                <w:rFonts w:ascii="Times New Roman" w:eastAsia="標楷體" w:hAnsi="Times New Roman" w:cs="Times New Roman"/>
                <w:color w:val="000000"/>
              </w:rPr>
              <w:t>138,320</w:t>
            </w:r>
            <w:r>
              <w:rPr>
                <w:rFonts w:ascii="Times New Roman" w:eastAsia="標楷體" w:hAnsi="Times New Roman" w:cs="Times New Roman"/>
                <w:color w:val="000000"/>
              </w:rPr>
              <w:t>千元，累計執行數為</w:t>
            </w:r>
            <w:r>
              <w:rPr>
                <w:rFonts w:ascii="Times New Roman" w:eastAsia="標楷體" w:hAnsi="Times New Roman" w:cs="Times New Roman"/>
                <w:color w:val="000000"/>
              </w:rPr>
              <w:t>110,276</w:t>
            </w:r>
            <w:r>
              <w:rPr>
                <w:rFonts w:ascii="Times New Roman" w:eastAsia="標楷體" w:hAnsi="Times New Roman" w:cs="Times New Roman"/>
                <w:color w:val="000000"/>
              </w:rPr>
              <w:t>千元，執行率為</w:t>
            </w:r>
            <w:r>
              <w:rPr>
                <w:rFonts w:ascii="Times New Roman" w:eastAsia="標楷體" w:hAnsi="Times New Roman" w:cs="Times New Roman"/>
                <w:color w:val="000000"/>
              </w:rPr>
              <w:t>79.73%</w:t>
            </w:r>
            <w:r>
              <w:rPr>
                <w:rFonts w:ascii="Times New Roman" w:eastAsia="標楷體" w:hAnsi="Times New Roman" w:cs="Times New Roman"/>
                <w:color w:val="000000"/>
              </w:rPr>
              <w:t>。因落後分項計畫「強化新創國際鏈結</w:t>
            </w:r>
            <w:proofErr w:type="gramStart"/>
            <w:r>
              <w:rPr>
                <w:rFonts w:ascii="Times New Roman" w:eastAsia="標楷體" w:hAnsi="Times New Roman" w:cs="Times New Roman"/>
                <w:color w:val="000000"/>
              </w:rPr>
              <w:t>及跨域合作</w:t>
            </w:r>
            <w:proofErr w:type="gramEnd"/>
            <w:r>
              <w:rPr>
                <w:rFonts w:ascii="Times New Roman" w:eastAsia="標楷體" w:hAnsi="Times New Roman" w:cs="Times New Roman"/>
                <w:color w:val="000000"/>
              </w:rPr>
              <w:t>計畫」原訂計畫執行及撥款進度，受國內</w:t>
            </w:r>
            <w:proofErr w:type="gramStart"/>
            <w:r>
              <w:rPr>
                <w:rFonts w:ascii="Times New Roman" w:eastAsia="標楷體" w:hAnsi="Times New Roman" w:cs="Times New Roman"/>
                <w:color w:val="000000"/>
              </w:rPr>
              <w:t>疫情升</w:t>
            </w:r>
            <w:proofErr w:type="gramEnd"/>
            <w:r>
              <w:rPr>
                <w:rFonts w:ascii="Times New Roman" w:eastAsia="標楷體" w:hAnsi="Times New Roman" w:cs="Times New Roman"/>
                <w:color w:val="000000"/>
              </w:rPr>
              <w:t>溫影響，多項國際商機交流、媒合等活動規劃延至下半年辦理。有關本計畫受</w:t>
            </w:r>
            <w:proofErr w:type="gramStart"/>
            <w:r>
              <w:rPr>
                <w:rFonts w:ascii="Times New Roman" w:eastAsia="標楷體" w:hAnsi="Times New Roman" w:cs="Times New Roman"/>
                <w:color w:val="000000"/>
              </w:rPr>
              <w:t>疫</w:t>
            </w:r>
            <w:proofErr w:type="gramEnd"/>
            <w:r>
              <w:rPr>
                <w:rFonts w:ascii="Times New Roman" w:eastAsia="標楷體" w:hAnsi="Times New Roman" w:cs="Times New Roman"/>
                <w:color w:val="000000"/>
              </w:rPr>
              <w:t>情影響，多家廠商調整補助計畫內容，請經濟部儘速審核。另因各補助計畫預計於第</w:t>
            </w:r>
            <w:r>
              <w:rPr>
                <w:rFonts w:ascii="Times New Roman" w:eastAsia="標楷體" w:hAnsi="Times New Roman" w:cs="Times New Roman" w:hint="eastAsia"/>
                <w:color w:val="000000"/>
              </w:rPr>
              <w:t>4</w:t>
            </w:r>
            <w:r>
              <w:rPr>
                <w:rFonts w:ascii="Times New Roman" w:eastAsia="標楷體" w:hAnsi="Times New Roman" w:cs="Times New Roman"/>
                <w:color w:val="000000"/>
              </w:rPr>
              <w:t>季陸續結案及進行經費核銷、撥付，後續請經濟部督促加速辦理，以策進</w:t>
            </w:r>
            <w:r>
              <w:rPr>
                <w:rFonts w:ascii="Times New Roman" w:eastAsia="標楷體" w:hAnsi="Times New Roman" w:cs="Times New Roman" w:hint="eastAsia"/>
                <w:color w:val="000000"/>
              </w:rPr>
              <w:t>本計畫</w:t>
            </w:r>
            <w:r>
              <w:rPr>
                <w:rFonts w:ascii="Times New Roman" w:eastAsia="標楷體" w:hAnsi="Times New Roman" w:cs="Times New Roman"/>
                <w:color w:val="000000"/>
              </w:rPr>
              <w:t>預算執行</w:t>
            </w:r>
            <w:r>
              <w:rPr>
                <w:rFonts w:ascii="Times New Roman" w:eastAsia="標楷體" w:hAnsi="Times New Roman" w:cs="Times New Roman"/>
                <w:color w:val="000000"/>
                <w:szCs w:val="24"/>
              </w:rPr>
              <w:t>。</w:t>
            </w:r>
          </w:p>
        </w:tc>
      </w:tr>
    </w:tbl>
    <w:p w14:paraId="7EE1945C" w14:textId="77777777" w:rsidR="00BD6EC6" w:rsidRDefault="00BD6EC6">
      <w:pPr>
        <w:widowControl/>
        <w:jc w:val="center"/>
        <w:rPr>
          <w:rFonts w:ascii="Times New Roman" w:eastAsia="標楷體" w:hAnsi="Times New Roman" w:cs="Times New Roman"/>
          <w:b/>
          <w:color w:val="000000"/>
          <w:sz w:val="28"/>
          <w:szCs w:val="28"/>
        </w:rPr>
      </w:pPr>
    </w:p>
    <w:p w14:paraId="2F058C94" w14:textId="77777777" w:rsidR="00BD6EC6" w:rsidRDefault="00FE65F5">
      <w:pPr>
        <w:widowControl/>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br w:type="page"/>
      </w:r>
    </w:p>
    <w:p w14:paraId="02EEC6B0"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b/>
          <w:sz w:val="28"/>
          <w:szCs w:val="28"/>
        </w:rPr>
        <w:t>表</w:t>
      </w:r>
      <w:r>
        <w:rPr>
          <w:rFonts w:ascii="Times New Roman" w:eastAsia="標楷體" w:hAnsi="Times New Roman" w:cs="Times New Roman" w:hint="eastAsia"/>
          <w:b/>
          <w:sz w:val="28"/>
          <w:szCs w:val="28"/>
        </w:rPr>
        <w:t>2-8</w:t>
      </w:r>
      <w:r>
        <w:rPr>
          <w:rFonts w:ascii="Times New Roman" w:eastAsia="標楷體" w:hAnsi="Times New Roman" w:cs="Times New Roman"/>
          <w:b/>
          <w:sz w:val="28"/>
          <w:szCs w:val="28"/>
        </w:rPr>
        <w:t xml:space="preserve"> </w:t>
      </w:r>
      <w:r>
        <w:rPr>
          <w:rFonts w:ascii="Times New Roman" w:eastAsia="標楷體" w:hAnsi="Times New Roman" w:cs="Times New Roman" w:hint="eastAsia"/>
          <w:b/>
          <w:sz w:val="28"/>
          <w:szCs w:val="28"/>
        </w:rPr>
        <w:t>行政院管制計畫風險案件一覽表</w:t>
      </w:r>
      <w:r>
        <w:rPr>
          <w:rFonts w:ascii="Times New Roman" w:eastAsia="標楷體" w:hAnsi="Times New Roman" w:cs="Times New Roman"/>
          <w:b/>
          <w:sz w:val="28"/>
          <w:szCs w:val="28"/>
        </w:rPr>
        <w:t>（</w:t>
      </w:r>
      <w:r>
        <w:rPr>
          <w:rFonts w:ascii="Times New Roman" w:eastAsia="標楷體" w:hAnsi="Times New Roman" w:cs="Times New Roman" w:hint="eastAsia"/>
          <w:b/>
          <w:sz w:val="28"/>
          <w:szCs w:val="28"/>
        </w:rPr>
        <w:t>交通</w:t>
      </w:r>
      <w:r>
        <w:rPr>
          <w:rFonts w:ascii="Times New Roman" w:eastAsia="標楷體" w:hAnsi="Times New Roman" w:cs="Times New Roman"/>
          <w:b/>
          <w:sz w:val="28"/>
          <w:szCs w:val="28"/>
        </w:rPr>
        <w:t>部）</w:t>
      </w:r>
    </w:p>
    <w:tbl>
      <w:tblPr>
        <w:tblW w:w="5200" w:type="pct"/>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158"/>
        <w:gridCol w:w="819"/>
        <w:gridCol w:w="662"/>
        <w:gridCol w:w="811"/>
        <w:gridCol w:w="1218"/>
        <w:gridCol w:w="1132"/>
        <w:gridCol w:w="1134"/>
        <w:gridCol w:w="992"/>
        <w:gridCol w:w="851"/>
        <w:gridCol w:w="1138"/>
      </w:tblGrid>
      <w:tr w:rsidR="00BD6EC6" w14:paraId="26449A0D" w14:textId="77777777">
        <w:trPr>
          <w:trHeight w:val="654"/>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D48F4E7"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計畫名稱</w:t>
            </w:r>
          </w:p>
          <w:p w14:paraId="12E806C8"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主管機關</w:t>
            </w:r>
            <w:r>
              <w:rPr>
                <w:rFonts w:ascii="Times New Roman" w:eastAsia="標楷體" w:hAnsi="Times New Roman" w:cs="Times New Roman"/>
                <w:b/>
                <w:bCs/>
                <w:szCs w:val="24"/>
              </w:rPr>
              <w:t>)</w:t>
            </w:r>
          </w:p>
        </w:tc>
        <w:tc>
          <w:tcPr>
            <w:tcW w:w="4416" w:type="pct"/>
            <w:gridSpan w:val="9"/>
            <w:tcBorders>
              <w:top w:val="single" w:sz="6" w:space="0" w:color="000000"/>
              <w:left w:val="single" w:sz="6" w:space="0" w:color="000000"/>
              <w:right w:val="single" w:sz="6" w:space="0" w:color="000000"/>
            </w:tcBorders>
            <w:vAlign w:val="center"/>
          </w:tcPr>
          <w:p w14:paraId="6A58EE5C"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淡江大橋及其連絡道路建設計畫</w:t>
            </w:r>
          </w:p>
          <w:p w14:paraId="70BD391A"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w:t>
            </w:r>
            <w:r>
              <w:rPr>
                <w:rFonts w:ascii="Times New Roman" w:eastAsia="標楷體" w:hAnsi="Times New Roman" w:cs="Times New Roman" w:hint="eastAsia"/>
                <w:szCs w:val="24"/>
              </w:rPr>
              <w:t>交通部</w:t>
            </w:r>
            <w:r>
              <w:rPr>
                <w:rFonts w:ascii="Times New Roman" w:eastAsia="標楷體" w:hAnsi="Times New Roman" w:cs="Times New Roman" w:hint="eastAsia"/>
                <w:szCs w:val="24"/>
              </w:rPr>
              <w:t>)</w:t>
            </w:r>
          </w:p>
        </w:tc>
      </w:tr>
      <w:tr w:rsidR="00BD6EC6" w14:paraId="34E44FAA" w14:textId="77777777">
        <w:trPr>
          <w:jc w:val="center"/>
        </w:trPr>
        <w:tc>
          <w:tcPr>
            <w:tcW w:w="584" w:type="pct"/>
            <w:vMerge w:val="restart"/>
            <w:tcBorders>
              <w:left w:val="single" w:sz="6" w:space="0" w:color="000000"/>
              <w:right w:val="single" w:sz="6" w:space="0" w:color="000000"/>
            </w:tcBorders>
            <w:shd w:val="clear" w:color="auto" w:fill="D9D9D9"/>
            <w:vAlign w:val="center"/>
          </w:tcPr>
          <w:p w14:paraId="30D6A516"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szCs w:val="24"/>
              </w:rPr>
              <w:t>執行情形</w:t>
            </w:r>
          </w:p>
        </w:tc>
        <w:tc>
          <w:tcPr>
            <w:tcW w:w="413" w:type="pct"/>
            <w:vMerge w:val="restart"/>
            <w:tcBorders>
              <w:top w:val="single" w:sz="6" w:space="0" w:color="000000"/>
              <w:left w:val="single" w:sz="6" w:space="0" w:color="000000"/>
              <w:right w:val="single" w:sz="6" w:space="0" w:color="000000"/>
            </w:tcBorders>
            <w:shd w:val="clear" w:color="auto" w:fill="D9D9D9"/>
            <w:vAlign w:val="center"/>
          </w:tcPr>
          <w:p w14:paraId="358817F5" w14:textId="77777777" w:rsidR="00BD6EC6" w:rsidRDefault="00BD6EC6">
            <w:pPr>
              <w:spacing w:line="300" w:lineRule="exact"/>
              <w:jc w:val="center"/>
              <w:rPr>
                <w:rFonts w:ascii="Times New Roman" w:eastAsia="標楷體" w:hAnsi="Times New Roman" w:cs="Times New Roman"/>
                <w:b/>
                <w:szCs w:val="24"/>
              </w:rPr>
            </w:pPr>
          </w:p>
        </w:tc>
        <w:tc>
          <w:tcPr>
            <w:tcW w:w="1357" w:type="pct"/>
            <w:gridSpan w:val="3"/>
            <w:tcBorders>
              <w:top w:val="single" w:sz="6" w:space="0" w:color="000000"/>
              <w:left w:val="single" w:sz="6" w:space="0" w:color="000000"/>
              <w:bottom w:val="single" w:sz="6" w:space="0" w:color="000000"/>
              <w:right w:val="single" w:sz="4" w:space="0" w:color="auto"/>
            </w:tcBorders>
            <w:shd w:val="clear" w:color="auto" w:fill="D9D9D9"/>
            <w:vAlign w:val="center"/>
          </w:tcPr>
          <w:p w14:paraId="410BD91C"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計畫進度</w:t>
            </w:r>
          </w:p>
        </w:tc>
        <w:tc>
          <w:tcPr>
            <w:tcW w:w="1643" w:type="pct"/>
            <w:gridSpan w:val="3"/>
            <w:tcBorders>
              <w:top w:val="single" w:sz="6" w:space="0" w:color="000000"/>
              <w:left w:val="single" w:sz="4" w:space="0" w:color="auto"/>
              <w:bottom w:val="single" w:sz="6" w:space="0" w:color="000000"/>
              <w:right w:val="single" w:sz="4" w:space="0" w:color="auto"/>
            </w:tcBorders>
            <w:shd w:val="clear" w:color="auto" w:fill="D9D9D9"/>
            <w:vAlign w:val="center"/>
          </w:tcPr>
          <w:p w14:paraId="7E94EF78"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經費使用</w:t>
            </w:r>
          </w:p>
        </w:tc>
        <w:tc>
          <w:tcPr>
            <w:tcW w:w="429" w:type="pct"/>
            <w:vMerge w:val="restart"/>
            <w:tcBorders>
              <w:top w:val="single" w:sz="6" w:space="0" w:color="000000"/>
              <w:left w:val="single" w:sz="4" w:space="0" w:color="auto"/>
              <w:right w:val="single" w:sz="4" w:space="0" w:color="auto"/>
            </w:tcBorders>
            <w:shd w:val="clear" w:color="auto" w:fill="D9D9D9"/>
            <w:vAlign w:val="center"/>
          </w:tcPr>
          <w:p w14:paraId="32B3C8CE"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經費執行率</w:t>
            </w:r>
            <w:r>
              <w:rPr>
                <w:rFonts w:ascii="Times New Roman" w:eastAsia="標楷體" w:hAnsi="Times New Roman" w:cs="Times New Roman"/>
                <w:b/>
                <w:bCs/>
                <w:szCs w:val="24"/>
              </w:rPr>
              <w:t>(%)</w:t>
            </w:r>
          </w:p>
        </w:tc>
        <w:tc>
          <w:tcPr>
            <w:tcW w:w="574" w:type="pct"/>
            <w:vMerge w:val="restart"/>
            <w:tcBorders>
              <w:top w:val="single" w:sz="6" w:space="0" w:color="000000"/>
              <w:left w:val="single" w:sz="4" w:space="0" w:color="auto"/>
              <w:right w:val="single" w:sz="4" w:space="0" w:color="auto"/>
            </w:tcBorders>
            <w:shd w:val="clear" w:color="auto" w:fill="D9D9D9"/>
            <w:vAlign w:val="center"/>
          </w:tcPr>
          <w:p w14:paraId="362B4434"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年計畫經費達成率</w:t>
            </w:r>
            <w:r>
              <w:rPr>
                <w:rFonts w:ascii="Times New Roman" w:eastAsia="標楷體" w:hAnsi="Times New Roman" w:cs="Times New Roman"/>
                <w:b/>
                <w:bCs/>
                <w:szCs w:val="24"/>
              </w:rPr>
              <w:t>(%)</w:t>
            </w:r>
          </w:p>
        </w:tc>
      </w:tr>
      <w:tr w:rsidR="00BD6EC6" w14:paraId="50D74535" w14:textId="77777777">
        <w:trPr>
          <w:jc w:val="center"/>
        </w:trPr>
        <w:tc>
          <w:tcPr>
            <w:tcW w:w="584" w:type="pct"/>
            <w:vMerge/>
            <w:tcBorders>
              <w:left w:val="single" w:sz="6" w:space="0" w:color="000000"/>
              <w:right w:val="single" w:sz="6" w:space="0" w:color="000000"/>
            </w:tcBorders>
            <w:shd w:val="clear" w:color="auto" w:fill="D9D9D9"/>
            <w:vAlign w:val="center"/>
          </w:tcPr>
          <w:p w14:paraId="35D0FF41" w14:textId="77777777" w:rsidR="00BD6EC6" w:rsidRDefault="00BD6EC6">
            <w:pPr>
              <w:jc w:val="center"/>
              <w:rPr>
                <w:rFonts w:ascii="Times New Roman" w:eastAsia="標楷體" w:hAnsi="Times New Roman" w:cs="Times New Roman"/>
                <w:b/>
                <w:bCs/>
                <w:szCs w:val="24"/>
              </w:rPr>
            </w:pPr>
          </w:p>
        </w:tc>
        <w:tc>
          <w:tcPr>
            <w:tcW w:w="413" w:type="pct"/>
            <w:vMerge/>
            <w:tcBorders>
              <w:left w:val="single" w:sz="6" w:space="0" w:color="000000"/>
              <w:bottom w:val="single" w:sz="6" w:space="0" w:color="000000"/>
              <w:right w:val="single" w:sz="6" w:space="0" w:color="000000"/>
            </w:tcBorders>
            <w:shd w:val="clear" w:color="auto" w:fill="D9D9D9"/>
            <w:vAlign w:val="center"/>
          </w:tcPr>
          <w:p w14:paraId="2DDD39EE" w14:textId="77777777" w:rsidR="00BD6EC6" w:rsidRDefault="00BD6EC6">
            <w:pPr>
              <w:jc w:val="center"/>
              <w:rPr>
                <w:rFonts w:ascii="Times New Roman" w:eastAsia="標楷體" w:hAnsi="Times New Roman" w:cs="Times New Roman"/>
                <w:b/>
                <w:szCs w:val="24"/>
              </w:rPr>
            </w:pPr>
          </w:p>
        </w:tc>
        <w:tc>
          <w:tcPr>
            <w:tcW w:w="334"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1B0426B8"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094E30B9"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409"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17AFCE73"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4E8FCFD1"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
        </w:tc>
        <w:tc>
          <w:tcPr>
            <w:tcW w:w="614" w:type="pct"/>
            <w:tcBorders>
              <w:top w:val="single" w:sz="6" w:space="0" w:color="000000"/>
              <w:left w:val="single" w:sz="6" w:space="0" w:color="000000"/>
              <w:bottom w:val="single" w:sz="6" w:space="0" w:color="000000"/>
              <w:right w:val="single" w:sz="4" w:space="0" w:color="auto"/>
            </w:tcBorders>
            <w:shd w:val="clear" w:color="auto" w:fill="D9D9D9"/>
            <w:vAlign w:val="center"/>
          </w:tcPr>
          <w:p w14:paraId="7E246E0C"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比較</w:t>
            </w:r>
          </w:p>
          <w:p w14:paraId="569EBC7E"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proofErr w:type="gramStart"/>
            <w:r>
              <w:rPr>
                <w:rFonts w:ascii="Times New Roman" w:eastAsia="標楷體" w:hAnsi="Times New Roman" w:cs="Times New Roman"/>
                <w:b/>
                <w:bCs/>
                <w:szCs w:val="24"/>
              </w:rPr>
              <w:t>個</w:t>
            </w:r>
            <w:proofErr w:type="gramEnd"/>
            <w:r>
              <w:rPr>
                <w:rFonts w:ascii="Times New Roman" w:eastAsia="標楷體" w:hAnsi="Times New Roman" w:cs="Times New Roman"/>
                <w:b/>
                <w:bCs/>
                <w:szCs w:val="24"/>
              </w:rPr>
              <w:t>百分點</w:t>
            </w:r>
            <w:r>
              <w:rPr>
                <w:rFonts w:ascii="Times New Roman" w:eastAsia="標楷體" w:hAnsi="Times New Roman" w:cs="Times New Roman"/>
                <w:b/>
                <w:bCs/>
                <w:szCs w:val="24"/>
              </w:rPr>
              <w:t>)</w:t>
            </w:r>
          </w:p>
        </w:tc>
        <w:tc>
          <w:tcPr>
            <w:tcW w:w="571" w:type="pct"/>
            <w:tcBorders>
              <w:top w:val="single" w:sz="6" w:space="0" w:color="000000"/>
              <w:left w:val="single" w:sz="4" w:space="0" w:color="auto"/>
              <w:bottom w:val="single" w:sz="6" w:space="0" w:color="000000"/>
              <w:right w:val="single" w:sz="4" w:space="0" w:color="auto"/>
            </w:tcBorders>
            <w:shd w:val="clear" w:color="auto" w:fill="D9D9D9"/>
            <w:vAlign w:val="center"/>
          </w:tcPr>
          <w:p w14:paraId="22B20A9D"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預定</w:t>
            </w:r>
          </w:p>
          <w:p w14:paraId="234DDE89" w14:textId="77777777" w:rsidR="00BD6EC6" w:rsidRDefault="00FE65F5">
            <w:pPr>
              <w:spacing w:line="24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72" w:type="pct"/>
            <w:tcBorders>
              <w:top w:val="single" w:sz="6" w:space="0" w:color="000000"/>
              <w:left w:val="single" w:sz="4" w:space="0" w:color="auto"/>
              <w:bottom w:val="single" w:sz="6" w:space="0" w:color="000000"/>
              <w:right w:val="single" w:sz="4" w:space="0" w:color="auto"/>
            </w:tcBorders>
            <w:shd w:val="clear" w:color="auto" w:fill="D9D9D9"/>
            <w:vAlign w:val="center"/>
          </w:tcPr>
          <w:p w14:paraId="7D5EFBC4"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實際</w:t>
            </w:r>
          </w:p>
          <w:p w14:paraId="3FED91C7" w14:textId="77777777" w:rsidR="00BD6EC6" w:rsidRDefault="00FE65F5">
            <w:pPr>
              <w:spacing w:line="300" w:lineRule="exact"/>
              <w:jc w:val="center"/>
              <w:rPr>
                <w:rFonts w:ascii="Times New Roman" w:eastAsia="標楷體" w:hAnsi="Times New Roman" w:cs="Times New Roman"/>
                <w:b/>
                <w:bCs/>
                <w:szCs w:val="24"/>
              </w:rPr>
            </w:pPr>
            <w:r>
              <w:rPr>
                <w:rFonts w:ascii="Times New Roman" w:eastAsia="標楷體" w:hAnsi="Times New Roman" w:cs="Times New Roman"/>
                <w:b/>
                <w:bCs/>
                <w:szCs w:val="24"/>
              </w:rPr>
              <w:t>(</w:t>
            </w:r>
            <w:r>
              <w:rPr>
                <w:rFonts w:ascii="Times New Roman" w:eastAsia="標楷體" w:hAnsi="Times New Roman" w:cs="Times New Roman"/>
                <w:b/>
                <w:bCs/>
                <w:szCs w:val="24"/>
              </w:rPr>
              <w:t>千元</w:t>
            </w:r>
            <w:r>
              <w:rPr>
                <w:rFonts w:ascii="Times New Roman" w:eastAsia="標楷體" w:hAnsi="Times New Roman" w:cs="Times New Roman"/>
                <w:b/>
                <w:bCs/>
                <w:szCs w:val="24"/>
              </w:rPr>
              <w:t>)</w:t>
            </w:r>
          </w:p>
        </w:tc>
        <w:tc>
          <w:tcPr>
            <w:tcW w:w="500" w:type="pct"/>
            <w:tcBorders>
              <w:top w:val="single" w:sz="6" w:space="0" w:color="000000"/>
              <w:left w:val="single" w:sz="4" w:space="0" w:color="auto"/>
              <w:bottom w:val="single" w:sz="6" w:space="0" w:color="000000"/>
              <w:right w:val="single" w:sz="4" w:space="0" w:color="auto"/>
            </w:tcBorders>
            <w:shd w:val="clear" w:color="auto" w:fill="D9D9D9"/>
            <w:vAlign w:val="center"/>
          </w:tcPr>
          <w:p w14:paraId="17FE57A3" w14:textId="77777777" w:rsidR="00BD6EC6" w:rsidRDefault="00FE65F5">
            <w:pPr>
              <w:jc w:val="center"/>
              <w:rPr>
                <w:rFonts w:ascii="Times New Roman" w:eastAsia="標楷體" w:hAnsi="Times New Roman" w:cs="Times New Roman"/>
                <w:b/>
                <w:bCs/>
                <w:szCs w:val="24"/>
              </w:rPr>
            </w:pPr>
            <w:r>
              <w:rPr>
                <w:rFonts w:ascii="Times New Roman" w:eastAsia="標楷體" w:hAnsi="Times New Roman" w:cs="Times New Roman"/>
                <w:b/>
                <w:bCs/>
                <w:szCs w:val="24"/>
              </w:rPr>
              <w:t>支用比</w:t>
            </w:r>
            <w:r>
              <w:rPr>
                <w:rFonts w:ascii="Times New Roman" w:eastAsia="標楷體" w:hAnsi="Times New Roman" w:cs="Times New Roman"/>
                <w:b/>
                <w:bCs/>
                <w:szCs w:val="24"/>
              </w:rPr>
              <w:t>(%)</w:t>
            </w:r>
          </w:p>
        </w:tc>
        <w:tc>
          <w:tcPr>
            <w:tcW w:w="429" w:type="pct"/>
            <w:vMerge/>
            <w:tcBorders>
              <w:left w:val="single" w:sz="4" w:space="0" w:color="auto"/>
              <w:bottom w:val="single" w:sz="6" w:space="0" w:color="000000"/>
              <w:right w:val="single" w:sz="4" w:space="0" w:color="auto"/>
            </w:tcBorders>
            <w:shd w:val="clear" w:color="auto" w:fill="D9D9D9"/>
          </w:tcPr>
          <w:p w14:paraId="1374C19D" w14:textId="77777777" w:rsidR="00BD6EC6" w:rsidRDefault="00BD6EC6">
            <w:pPr>
              <w:spacing w:line="300" w:lineRule="exact"/>
              <w:jc w:val="center"/>
              <w:rPr>
                <w:rFonts w:ascii="Times New Roman" w:eastAsia="標楷體" w:hAnsi="Times New Roman" w:cs="Times New Roman"/>
                <w:b/>
                <w:bCs/>
                <w:szCs w:val="24"/>
              </w:rPr>
            </w:pPr>
          </w:p>
        </w:tc>
        <w:tc>
          <w:tcPr>
            <w:tcW w:w="574" w:type="pct"/>
            <w:vMerge/>
            <w:tcBorders>
              <w:left w:val="single" w:sz="4" w:space="0" w:color="auto"/>
              <w:bottom w:val="single" w:sz="6" w:space="0" w:color="000000"/>
              <w:right w:val="single" w:sz="4" w:space="0" w:color="auto"/>
            </w:tcBorders>
            <w:shd w:val="clear" w:color="auto" w:fill="D9D9D9"/>
          </w:tcPr>
          <w:p w14:paraId="01345CC3" w14:textId="77777777" w:rsidR="00BD6EC6" w:rsidRDefault="00BD6EC6">
            <w:pPr>
              <w:jc w:val="right"/>
              <w:rPr>
                <w:rFonts w:ascii="Times New Roman" w:eastAsia="標楷體" w:hAnsi="Times New Roman" w:cs="Times New Roman"/>
                <w:szCs w:val="24"/>
              </w:rPr>
            </w:pPr>
          </w:p>
        </w:tc>
      </w:tr>
      <w:tr w:rsidR="00BD6EC6" w14:paraId="05EDB81B" w14:textId="77777777">
        <w:trPr>
          <w:jc w:val="center"/>
        </w:trPr>
        <w:tc>
          <w:tcPr>
            <w:tcW w:w="584" w:type="pct"/>
            <w:vMerge/>
            <w:tcBorders>
              <w:left w:val="single" w:sz="6" w:space="0" w:color="000000"/>
              <w:right w:val="single" w:sz="6" w:space="0" w:color="000000"/>
            </w:tcBorders>
            <w:shd w:val="clear" w:color="auto" w:fill="D9D9D9"/>
            <w:vAlign w:val="center"/>
          </w:tcPr>
          <w:p w14:paraId="6D86EE13"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6C6842D0"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總累計</w:t>
            </w:r>
          </w:p>
        </w:tc>
        <w:tc>
          <w:tcPr>
            <w:tcW w:w="334" w:type="pct"/>
            <w:tcBorders>
              <w:top w:val="single" w:sz="6" w:space="0" w:color="000000"/>
              <w:left w:val="single" w:sz="6" w:space="0" w:color="000000"/>
              <w:bottom w:val="single" w:sz="6" w:space="0" w:color="000000"/>
              <w:right w:val="single" w:sz="6" w:space="0" w:color="000000"/>
            </w:tcBorders>
          </w:tcPr>
          <w:p w14:paraId="76D825C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65.68</w:t>
            </w:r>
          </w:p>
        </w:tc>
        <w:tc>
          <w:tcPr>
            <w:tcW w:w="409" w:type="pct"/>
            <w:tcBorders>
              <w:top w:val="single" w:sz="6" w:space="0" w:color="000000"/>
              <w:left w:val="single" w:sz="6" w:space="0" w:color="000000"/>
              <w:bottom w:val="single" w:sz="6" w:space="0" w:color="000000"/>
              <w:right w:val="single" w:sz="6" w:space="0" w:color="000000"/>
            </w:tcBorders>
          </w:tcPr>
          <w:p w14:paraId="5D2DA1F3"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65.68</w:t>
            </w:r>
          </w:p>
        </w:tc>
        <w:tc>
          <w:tcPr>
            <w:tcW w:w="614" w:type="pct"/>
            <w:tcBorders>
              <w:top w:val="single" w:sz="6" w:space="0" w:color="000000"/>
              <w:left w:val="single" w:sz="6" w:space="0" w:color="000000"/>
              <w:bottom w:val="single" w:sz="6" w:space="0" w:color="000000"/>
              <w:right w:val="single" w:sz="4" w:space="0" w:color="auto"/>
            </w:tcBorders>
          </w:tcPr>
          <w:p w14:paraId="3AAAC7B6"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符合</w:t>
            </w:r>
          </w:p>
        </w:tc>
        <w:tc>
          <w:tcPr>
            <w:tcW w:w="571" w:type="pct"/>
            <w:tcBorders>
              <w:top w:val="single" w:sz="4" w:space="0" w:color="000000"/>
              <w:left w:val="single" w:sz="4" w:space="0" w:color="000000"/>
              <w:right w:val="single" w:sz="4" w:space="0" w:color="000000"/>
            </w:tcBorders>
            <w:shd w:val="clear" w:color="FFFFFF" w:fill="FFFFFF"/>
          </w:tcPr>
          <w:p w14:paraId="44BC6231"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12,267,348</w:t>
            </w:r>
          </w:p>
        </w:tc>
        <w:tc>
          <w:tcPr>
            <w:tcW w:w="572" w:type="pct"/>
            <w:tcBorders>
              <w:top w:val="single" w:sz="4" w:space="0" w:color="000000"/>
              <w:left w:val="single" w:sz="4" w:space="0" w:color="000000"/>
              <w:right w:val="single" w:sz="4" w:space="0" w:color="000000"/>
            </w:tcBorders>
            <w:shd w:val="clear" w:color="FFFFFF" w:fill="FFFFFF"/>
          </w:tcPr>
          <w:p w14:paraId="0A0FB9CF"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10,473,572</w:t>
            </w:r>
          </w:p>
        </w:tc>
        <w:tc>
          <w:tcPr>
            <w:tcW w:w="500" w:type="pct"/>
            <w:tcBorders>
              <w:top w:val="single" w:sz="4" w:space="0" w:color="000000"/>
              <w:left w:val="single" w:sz="4" w:space="0" w:color="000000"/>
              <w:right w:val="single" w:sz="4" w:space="0" w:color="000000"/>
            </w:tcBorders>
            <w:shd w:val="clear" w:color="FFFFFF" w:fill="FFFFFF"/>
          </w:tcPr>
          <w:p w14:paraId="18580308"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85.38</w:t>
            </w:r>
          </w:p>
        </w:tc>
        <w:tc>
          <w:tcPr>
            <w:tcW w:w="429" w:type="pct"/>
            <w:tcBorders>
              <w:top w:val="single" w:sz="6" w:space="0" w:color="000000"/>
              <w:left w:val="single" w:sz="4" w:space="0" w:color="auto"/>
              <w:bottom w:val="single" w:sz="6" w:space="0" w:color="000000"/>
              <w:right w:val="single" w:sz="4" w:space="0" w:color="auto"/>
            </w:tcBorders>
          </w:tcPr>
          <w:p w14:paraId="037912AA"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97.68</w:t>
            </w:r>
          </w:p>
        </w:tc>
        <w:tc>
          <w:tcPr>
            <w:tcW w:w="574" w:type="pct"/>
            <w:vMerge w:val="restart"/>
            <w:tcBorders>
              <w:top w:val="single" w:sz="6" w:space="0" w:color="000000"/>
              <w:left w:val="single" w:sz="4" w:space="0" w:color="auto"/>
              <w:right w:val="single" w:sz="4" w:space="0" w:color="auto"/>
            </w:tcBorders>
          </w:tcPr>
          <w:p w14:paraId="56CDC58B"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59.39</w:t>
            </w:r>
          </w:p>
          <w:p w14:paraId="2F2051C5" w14:textId="77777777" w:rsidR="00BD6EC6" w:rsidRDefault="00BD6EC6">
            <w:pPr>
              <w:spacing w:line="300" w:lineRule="exact"/>
              <w:jc w:val="right"/>
              <w:rPr>
                <w:rFonts w:ascii="Times New Roman" w:eastAsia="標楷體" w:hAnsi="Times New Roman" w:cs="Times New Roman"/>
                <w:bCs/>
                <w:szCs w:val="24"/>
              </w:rPr>
            </w:pPr>
          </w:p>
        </w:tc>
      </w:tr>
      <w:tr w:rsidR="00BD6EC6" w14:paraId="6601C166" w14:textId="77777777">
        <w:trPr>
          <w:jc w:val="center"/>
        </w:trPr>
        <w:tc>
          <w:tcPr>
            <w:tcW w:w="584" w:type="pct"/>
            <w:vMerge/>
            <w:tcBorders>
              <w:left w:val="single" w:sz="6" w:space="0" w:color="000000"/>
              <w:bottom w:val="single" w:sz="6" w:space="0" w:color="000000"/>
              <w:right w:val="single" w:sz="6" w:space="0" w:color="000000"/>
            </w:tcBorders>
            <w:shd w:val="clear" w:color="auto" w:fill="D9D9D9"/>
            <w:vAlign w:val="center"/>
          </w:tcPr>
          <w:p w14:paraId="0BBC8681" w14:textId="77777777" w:rsidR="00BD6EC6" w:rsidRDefault="00BD6EC6">
            <w:pPr>
              <w:jc w:val="center"/>
              <w:rPr>
                <w:rFonts w:ascii="Times New Roman" w:eastAsia="標楷體" w:hAnsi="Times New Roman" w:cs="Times New Roman"/>
                <w:b/>
                <w:bCs/>
                <w:szCs w:val="24"/>
              </w:rPr>
            </w:pPr>
          </w:p>
        </w:tc>
        <w:tc>
          <w:tcPr>
            <w:tcW w:w="413" w:type="pct"/>
            <w:tcBorders>
              <w:top w:val="single" w:sz="6" w:space="0" w:color="000000"/>
              <w:left w:val="single" w:sz="6" w:space="0" w:color="000000"/>
              <w:bottom w:val="single" w:sz="6" w:space="0" w:color="000000"/>
              <w:right w:val="single" w:sz="6" w:space="0" w:color="000000"/>
            </w:tcBorders>
            <w:shd w:val="clear" w:color="auto" w:fill="D9D9D9"/>
            <w:vAlign w:val="center"/>
          </w:tcPr>
          <w:p w14:paraId="5A80BA29"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年累計</w:t>
            </w:r>
          </w:p>
        </w:tc>
        <w:tc>
          <w:tcPr>
            <w:tcW w:w="334" w:type="pct"/>
            <w:tcBorders>
              <w:top w:val="single" w:sz="6" w:space="0" w:color="000000"/>
              <w:left w:val="single" w:sz="6" w:space="0" w:color="000000"/>
              <w:bottom w:val="single" w:sz="6" w:space="0" w:color="000000"/>
              <w:right w:val="single" w:sz="6" w:space="0" w:color="000000"/>
            </w:tcBorders>
          </w:tcPr>
          <w:p w14:paraId="177292AF"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30.94</w:t>
            </w:r>
          </w:p>
        </w:tc>
        <w:tc>
          <w:tcPr>
            <w:tcW w:w="409" w:type="pct"/>
            <w:tcBorders>
              <w:top w:val="single" w:sz="6" w:space="0" w:color="000000"/>
              <w:left w:val="single" w:sz="6" w:space="0" w:color="000000"/>
              <w:bottom w:val="single" w:sz="6" w:space="0" w:color="000000"/>
              <w:right w:val="single" w:sz="6" w:space="0" w:color="000000"/>
            </w:tcBorders>
          </w:tcPr>
          <w:p w14:paraId="21720A9C"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30.94</w:t>
            </w:r>
          </w:p>
        </w:tc>
        <w:tc>
          <w:tcPr>
            <w:tcW w:w="614" w:type="pct"/>
            <w:tcBorders>
              <w:top w:val="single" w:sz="6" w:space="0" w:color="000000"/>
              <w:left w:val="single" w:sz="6" w:space="0" w:color="000000"/>
              <w:bottom w:val="single" w:sz="6" w:space="0" w:color="000000"/>
              <w:right w:val="single" w:sz="4" w:space="0" w:color="auto"/>
            </w:tcBorders>
          </w:tcPr>
          <w:p w14:paraId="2F0DBDA4"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符合</w:t>
            </w:r>
          </w:p>
        </w:tc>
        <w:tc>
          <w:tcPr>
            <w:tcW w:w="571" w:type="pct"/>
            <w:tcBorders>
              <w:top w:val="single" w:sz="4" w:space="0" w:color="000000"/>
              <w:left w:val="single" w:sz="4" w:space="0" w:color="000000"/>
              <w:right w:val="single" w:sz="4" w:space="0" w:color="000000"/>
            </w:tcBorders>
            <w:shd w:val="clear" w:color="FFFFFF" w:fill="FFFFFF"/>
          </w:tcPr>
          <w:p w14:paraId="3D31148B"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2,718,730</w:t>
            </w:r>
          </w:p>
        </w:tc>
        <w:tc>
          <w:tcPr>
            <w:tcW w:w="572" w:type="pct"/>
            <w:tcBorders>
              <w:top w:val="single" w:sz="4" w:space="0" w:color="000000"/>
              <w:left w:val="single" w:sz="4" w:space="0" w:color="000000"/>
              <w:right w:val="single" w:sz="4" w:space="0" w:color="000000"/>
            </w:tcBorders>
            <w:shd w:val="clear" w:color="FFFFFF" w:fill="FFFFFF"/>
          </w:tcPr>
          <w:p w14:paraId="1EEDFBC7"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rPr>
              <w:t>924,954</w:t>
            </w:r>
          </w:p>
        </w:tc>
        <w:tc>
          <w:tcPr>
            <w:tcW w:w="500" w:type="pct"/>
            <w:tcBorders>
              <w:top w:val="single" w:sz="4" w:space="0" w:color="000000"/>
              <w:left w:val="single" w:sz="4" w:space="0" w:color="000000"/>
              <w:right w:val="single" w:sz="4" w:space="0" w:color="000000"/>
            </w:tcBorders>
            <w:shd w:val="clear" w:color="FFFFFF" w:fill="FFFFFF"/>
          </w:tcPr>
          <w:p w14:paraId="2AE0CE9F" w14:textId="77777777" w:rsidR="00BD6EC6" w:rsidRDefault="00FE65F5">
            <w:pPr>
              <w:spacing w:line="300" w:lineRule="exact"/>
              <w:jc w:val="right"/>
              <w:rPr>
                <w:rFonts w:ascii="Times New Roman" w:eastAsia="標楷體" w:hAnsi="Times New Roman" w:cs="Times New Roman"/>
                <w:bCs/>
                <w:color w:val="000000"/>
                <w:szCs w:val="24"/>
              </w:rPr>
            </w:pPr>
            <w:r>
              <w:rPr>
                <w:rFonts w:ascii="Times New Roman" w:eastAsia="標楷體" w:hAnsi="Times New Roman" w:cs="Times New Roman"/>
                <w:color w:val="000000"/>
              </w:rPr>
              <w:t>34.02</w:t>
            </w:r>
          </w:p>
        </w:tc>
        <w:tc>
          <w:tcPr>
            <w:tcW w:w="429" w:type="pct"/>
            <w:tcBorders>
              <w:top w:val="single" w:sz="6" w:space="0" w:color="000000"/>
              <w:left w:val="single" w:sz="4" w:space="0" w:color="auto"/>
              <w:bottom w:val="single" w:sz="6" w:space="0" w:color="000000"/>
              <w:right w:val="single" w:sz="4" w:space="0" w:color="auto"/>
            </w:tcBorders>
          </w:tcPr>
          <w:p w14:paraId="0D636EA0" w14:textId="77777777" w:rsidR="00BD6EC6" w:rsidRDefault="00FE65F5">
            <w:pPr>
              <w:spacing w:line="300" w:lineRule="exact"/>
              <w:jc w:val="right"/>
              <w:rPr>
                <w:rFonts w:ascii="Times New Roman" w:eastAsia="標楷體" w:hAnsi="Times New Roman" w:cs="Times New Roman"/>
                <w:bCs/>
                <w:szCs w:val="24"/>
              </w:rPr>
            </w:pPr>
            <w:r>
              <w:rPr>
                <w:rFonts w:ascii="Times New Roman" w:eastAsia="標楷體" w:hAnsi="Times New Roman" w:cs="Times New Roman"/>
                <w:highlight w:val="yellow"/>
              </w:rPr>
              <w:t>89.52</w:t>
            </w:r>
          </w:p>
        </w:tc>
        <w:tc>
          <w:tcPr>
            <w:tcW w:w="574" w:type="pct"/>
            <w:vMerge/>
            <w:tcBorders>
              <w:left w:val="single" w:sz="4" w:space="0" w:color="auto"/>
              <w:bottom w:val="single" w:sz="6" w:space="0" w:color="000000"/>
              <w:right w:val="single" w:sz="4" w:space="0" w:color="auto"/>
            </w:tcBorders>
          </w:tcPr>
          <w:p w14:paraId="3A97A0D4" w14:textId="77777777" w:rsidR="00BD6EC6" w:rsidRDefault="00BD6EC6">
            <w:pPr>
              <w:jc w:val="right"/>
              <w:rPr>
                <w:rFonts w:ascii="Times New Roman" w:eastAsia="標楷體" w:hAnsi="Times New Roman" w:cs="Times New Roman"/>
                <w:szCs w:val="24"/>
              </w:rPr>
            </w:pPr>
          </w:p>
        </w:tc>
      </w:tr>
      <w:tr w:rsidR="00BD6EC6" w14:paraId="74D7C675"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6C6564D5" w14:textId="77777777" w:rsidR="00BD6EC6" w:rsidRDefault="00FE65F5">
            <w:pPr>
              <w:rPr>
                <w:rFonts w:ascii="Times New Roman" w:eastAsia="標楷體" w:hAnsi="Times New Roman" w:cs="Times New Roman"/>
                <w:b/>
                <w:color w:val="5B9BD5"/>
                <w:szCs w:val="24"/>
              </w:rPr>
            </w:pPr>
            <w:r>
              <w:rPr>
                <w:rFonts w:ascii="Times New Roman" w:eastAsia="標楷體" w:hAnsi="Times New Roman" w:cs="Times New Roman" w:hint="eastAsia"/>
                <w:b/>
                <w:color w:val="000000"/>
                <w:szCs w:val="24"/>
              </w:rPr>
              <w:t>落後及預算待強化</w:t>
            </w:r>
            <w:r>
              <w:rPr>
                <w:rFonts w:ascii="Times New Roman" w:eastAsia="標楷體" w:hAnsi="Times New Roman" w:cs="Times New Roman"/>
                <w:b/>
                <w:color w:val="000000"/>
                <w:szCs w:val="24"/>
              </w:rPr>
              <w:t>原因</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08DA261C" w14:textId="77777777" w:rsidR="00BD6EC6" w:rsidRDefault="00FE65F5">
            <w:pPr>
              <w:numPr>
                <w:ilvl w:val="0"/>
                <w:numId w:val="23"/>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月年累計分配數</w:t>
            </w:r>
            <w:r>
              <w:rPr>
                <w:rFonts w:ascii="Times New Roman" w:eastAsia="標楷體" w:hAnsi="Times New Roman" w:cs="Times New Roman" w:hint="eastAsia"/>
                <w:szCs w:val="24"/>
              </w:rPr>
              <w:t>27.19</w:t>
            </w:r>
            <w:r>
              <w:rPr>
                <w:rFonts w:ascii="Times New Roman" w:eastAsia="標楷體" w:hAnsi="Times New Roman" w:cs="Times New Roman" w:hint="eastAsia"/>
                <w:szCs w:val="24"/>
              </w:rPr>
              <w:t>億元，執行數</w:t>
            </w:r>
            <w:r>
              <w:rPr>
                <w:rFonts w:ascii="Times New Roman" w:eastAsia="標楷體" w:hAnsi="Times New Roman" w:cs="Times New Roman" w:hint="eastAsia"/>
                <w:szCs w:val="24"/>
              </w:rPr>
              <w:t>24.33</w:t>
            </w:r>
            <w:r>
              <w:rPr>
                <w:rFonts w:ascii="Times New Roman" w:eastAsia="標楷體" w:hAnsi="Times New Roman" w:cs="Times New Roman" w:hint="eastAsia"/>
                <w:szCs w:val="24"/>
              </w:rPr>
              <w:t>億元，分配經費執行率</w:t>
            </w:r>
            <w:r>
              <w:rPr>
                <w:rFonts w:ascii="Times New Roman" w:eastAsia="標楷體" w:hAnsi="Times New Roman" w:cs="Times New Roman" w:hint="eastAsia"/>
                <w:szCs w:val="24"/>
              </w:rPr>
              <w:t>89.52%(</w:t>
            </w:r>
            <w:proofErr w:type="gramStart"/>
            <w:r>
              <w:rPr>
                <w:rFonts w:ascii="Times New Roman" w:eastAsia="標楷體" w:hAnsi="Times New Roman" w:cs="Times New Roman" w:hint="eastAsia"/>
                <w:szCs w:val="24"/>
              </w:rPr>
              <w:t>含已執行</w:t>
            </w:r>
            <w:proofErr w:type="gramEnd"/>
            <w:r>
              <w:rPr>
                <w:rFonts w:ascii="Times New Roman" w:eastAsia="標楷體" w:hAnsi="Times New Roman" w:cs="Times New Roman" w:hint="eastAsia"/>
                <w:szCs w:val="24"/>
              </w:rPr>
              <w:t>應付</w:t>
            </w:r>
            <w:proofErr w:type="gramStart"/>
            <w:r>
              <w:rPr>
                <w:rFonts w:ascii="Times New Roman" w:eastAsia="標楷體" w:hAnsi="Times New Roman" w:cs="Times New Roman" w:hint="eastAsia"/>
                <w:szCs w:val="24"/>
              </w:rPr>
              <w:t>未付數約</w:t>
            </w:r>
            <w:proofErr w:type="gramEnd"/>
            <w:r>
              <w:rPr>
                <w:rFonts w:ascii="Times New Roman" w:eastAsia="標楷體" w:hAnsi="Times New Roman" w:cs="Times New Roman" w:hint="eastAsia"/>
                <w:szCs w:val="24"/>
              </w:rPr>
              <w:t>0.575</w:t>
            </w:r>
            <w:r>
              <w:rPr>
                <w:rFonts w:ascii="Times New Roman" w:eastAsia="標楷體" w:hAnsi="Times New Roman" w:cs="Times New Roman" w:hint="eastAsia"/>
                <w:szCs w:val="24"/>
              </w:rPr>
              <w:t>億元、預付數</w:t>
            </w:r>
            <w:r>
              <w:rPr>
                <w:rFonts w:ascii="Times New Roman" w:eastAsia="標楷體" w:hAnsi="Times New Roman" w:cs="Times New Roman" w:hint="eastAsia"/>
                <w:szCs w:val="24"/>
              </w:rPr>
              <w:t>14.58</w:t>
            </w:r>
            <w:r>
              <w:rPr>
                <w:rFonts w:ascii="Times New Roman" w:eastAsia="標楷體" w:hAnsi="Times New Roman" w:cs="Times New Roman" w:hint="eastAsia"/>
                <w:szCs w:val="24"/>
              </w:rPr>
              <w:t>億元，支用比</w:t>
            </w:r>
            <w:r>
              <w:rPr>
                <w:rFonts w:ascii="Times New Roman" w:eastAsia="標楷體" w:hAnsi="Times New Roman" w:cs="Times New Roman" w:hint="eastAsia"/>
                <w:szCs w:val="24"/>
              </w:rPr>
              <w:t>34.02%</w:t>
            </w:r>
            <w:r>
              <w:rPr>
                <w:rFonts w:ascii="Times New Roman" w:eastAsia="標楷體" w:hAnsi="Times New Roman" w:cs="Times New Roman" w:hint="eastAsia"/>
                <w:szCs w:val="24"/>
              </w:rPr>
              <w:t>，且年進度及總累計進度符合。</w:t>
            </w:r>
          </w:p>
          <w:p w14:paraId="33F4B4D9" w14:textId="77777777" w:rsidR="00BD6EC6" w:rsidRDefault="00FE65F5">
            <w:pPr>
              <w:numPr>
                <w:ilvl w:val="0"/>
                <w:numId w:val="23"/>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淡江大橋第三標已給付之預付款</w:t>
            </w:r>
            <w:r>
              <w:rPr>
                <w:rFonts w:ascii="Times New Roman" w:eastAsia="標楷體" w:hAnsi="Times New Roman" w:cs="Times New Roman" w:hint="eastAsia"/>
                <w:szCs w:val="24"/>
              </w:rPr>
              <w:t>14.58</w:t>
            </w:r>
            <w:r>
              <w:rPr>
                <w:rFonts w:ascii="Times New Roman" w:eastAsia="標楷體" w:hAnsi="Times New Roman" w:cs="Times New Roman" w:hint="eastAsia"/>
                <w:szCs w:val="24"/>
              </w:rPr>
              <w:t>億元尚未轉正納入實現數，故支用比較低。</w:t>
            </w:r>
          </w:p>
          <w:p w14:paraId="4DCAB6E8" w14:textId="77777777" w:rsidR="00BD6EC6" w:rsidRDefault="00FE65F5">
            <w:pPr>
              <w:numPr>
                <w:ilvl w:val="0"/>
                <w:numId w:val="23"/>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P140</w:t>
            </w:r>
            <w:r>
              <w:rPr>
                <w:rFonts w:ascii="Times New Roman" w:eastAsia="標楷體" w:hAnsi="Times New Roman" w:cs="Times New Roman" w:hint="eastAsia"/>
                <w:szCs w:val="24"/>
              </w:rPr>
              <w:t>橋墩因尚未完成，影響</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月查核點落後及經費執行率進度。</w:t>
            </w:r>
          </w:p>
        </w:tc>
      </w:tr>
      <w:tr w:rsidR="00BD6EC6" w14:paraId="720C5C2F"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14E57117"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因應對策</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41303920" w14:textId="77777777" w:rsidR="00BD6EC6" w:rsidRDefault="00FE65F5">
            <w:pPr>
              <w:jc w:val="both"/>
              <w:rPr>
                <w:rFonts w:ascii="Times New Roman" w:eastAsia="標楷體" w:hAnsi="Times New Roman" w:cs="Times New Roman"/>
                <w:szCs w:val="24"/>
              </w:rPr>
            </w:pPr>
            <w:r>
              <w:rPr>
                <w:rFonts w:ascii="Times New Roman" w:eastAsia="標楷體" w:hAnsi="Times New Roman" w:cs="Times New Roman" w:hint="eastAsia"/>
                <w:szCs w:val="24"/>
              </w:rPr>
              <w:t>已依契約規定，於工程估驗</w:t>
            </w:r>
            <w:proofErr w:type="gramStart"/>
            <w:r>
              <w:rPr>
                <w:rFonts w:ascii="Times New Roman" w:eastAsia="標楷體" w:hAnsi="Times New Roman" w:cs="Times New Roman" w:hint="eastAsia"/>
                <w:szCs w:val="24"/>
              </w:rPr>
              <w:t>金額達決標</w:t>
            </w:r>
            <w:proofErr w:type="gramEnd"/>
            <w:r>
              <w:rPr>
                <w:rFonts w:ascii="Times New Roman" w:eastAsia="標楷體" w:hAnsi="Times New Roman" w:cs="Times New Roman" w:hint="eastAsia"/>
                <w:szCs w:val="24"/>
              </w:rPr>
              <w:t>總價</w:t>
            </w:r>
            <w:r>
              <w:rPr>
                <w:rFonts w:ascii="Times New Roman" w:eastAsia="標楷體" w:hAnsi="Times New Roman" w:cs="Times New Roman" w:hint="eastAsia"/>
                <w:szCs w:val="24"/>
              </w:rPr>
              <w:t>20%</w:t>
            </w:r>
            <w:r>
              <w:rPr>
                <w:rFonts w:ascii="Times New Roman" w:eastAsia="標楷體" w:hAnsi="Times New Roman" w:cs="Times New Roman" w:hint="eastAsia"/>
                <w:szCs w:val="24"/>
              </w:rPr>
              <w:t>後按工程估驗金額進度辦理轉正。本月份已轉正金額</w:t>
            </w:r>
            <w:r>
              <w:rPr>
                <w:rFonts w:ascii="Times New Roman" w:eastAsia="標楷體" w:hAnsi="Times New Roman" w:cs="Times New Roman" w:hint="eastAsia"/>
                <w:szCs w:val="24"/>
              </w:rPr>
              <w:t>2,373</w:t>
            </w:r>
            <w:r>
              <w:rPr>
                <w:rFonts w:ascii="Times New Roman" w:eastAsia="標楷體" w:hAnsi="Times New Roman" w:cs="Times New Roman" w:hint="eastAsia"/>
                <w:szCs w:val="24"/>
              </w:rPr>
              <w:t>萬元。</w:t>
            </w:r>
          </w:p>
        </w:tc>
      </w:tr>
      <w:tr w:rsidR="00BD6EC6" w14:paraId="3D996C39" w14:textId="77777777">
        <w:trPr>
          <w:jc w:val="center"/>
        </w:trPr>
        <w:tc>
          <w:tcPr>
            <w:tcW w:w="584" w:type="pct"/>
            <w:tcBorders>
              <w:top w:val="single" w:sz="6" w:space="0" w:color="000000"/>
              <w:left w:val="single" w:sz="6" w:space="0" w:color="000000"/>
              <w:bottom w:val="single" w:sz="6" w:space="0" w:color="000000"/>
              <w:right w:val="single" w:sz="6" w:space="0" w:color="000000"/>
            </w:tcBorders>
            <w:shd w:val="clear" w:color="auto" w:fill="D9D9D9"/>
            <w:vAlign w:val="center"/>
            <w:hideMark/>
          </w:tcPr>
          <w:p w14:paraId="5F3975ED"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管考建議</w:t>
            </w:r>
          </w:p>
          <w:p w14:paraId="3A6DF2DE" w14:textId="77777777" w:rsidR="00BD6EC6" w:rsidRDefault="00FE65F5">
            <w:pPr>
              <w:jc w:val="center"/>
              <w:rPr>
                <w:rFonts w:ascii="Times New Roman" w:eastAsia="標楷體" w:hAnsi="Times New Roman" w:cs="Times New Roman"/>
                <w:b/>
                <w:szCs w:val="24"/>
              </w:rPr>
            </w:pPr>
            <w:r>
              <w:rPr>
                <w:rFonts w:ascii="Times New Roman" w:eastAsia="標楷體" w:hAnsi="Times New Roman" w:cs="Times New Roman"/>
                <w:b/>
                <w:szCs w:val="24"/>
              </w:rPr>
              <w:t>(</w:t>
            </w:r>
            <w:r>
              <w:rPr>
                <w:rFonts w:ascii="Times New Roman" w:eastAsia="標楷體" w:hAnsi="Times New Roman" w:cs="Times New Roman"/>
                <w:b/>
                <w:szCs w:val="24"/>
              </w:rPr>
              <w:t>國發會</w:t>
            </w:r>
            <w:r>
              <w:rPr>
                <w:rFonts w:ascii="Times New Roman" w:eastAsia="標楷體" w:hAnsi="Times New Roman" w:cs="Times New Roman"/>
                <w:b/>
                <w:szCs w:val="24"/>
              </w:rPr>
              <w:t>)</w:t>
            </w:r>
          </w:p>
        </w:tc>
        <w:tc>
          <w:tcPr>
            <w:tcW w:w="4416" w:type="pct"/>
            <w:gridSpan w:val="9"/>
            <w:tcBorders>
              <w:top w:val="single" w:sz="6" w:space="0" w:color="000000"/>
              <w:left w:val="single" w:sz="6" w:space="0" w:color="000000"/>
              <w:bottom w:val="single" w:sz="6" w:space="0" w:color="000000"/>
              <w:right w:val="single" w:sz="6" w:space="0" w:color="000000"/>
            </w:tcBorders>
            <w:vAlign w:val="center"/>
          </w:tcPr>
          <w:p w14:paraId="270B0C76" w14:textId="77777777" w:rsidR="00BD6EC6" w:rsidRDefault="00FE65F5">
            <w:pPr>
              <w:numPr>
                <w:ilvl w:val="0"/>
                <w:numId w:val="24"/>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本計畫截至</w:t>
            </w:r>
            <w:r>
              <w:rPr>
                <w:rFonts w:ascii="Times New Roman" w:eastAsia="標楷體" w:hAnsi="Times New Roman" w:cs="Times New Roman" w:hint="eastAsia"/>
                <w:szCs w:val="24"/>
              </w:rPr>
              <w:t>111</w:t>
            </w:r>
            <w:r>
              <w:rPr>
                <w:rFonts w:ascii="Times New Roman" w:eastAsia="標楷體" w:hAnsi="Times New Roman" w:cs="Times New Roman" w:hint="eastAsia"/>
                <w:szCs w:val="24"/>
              </w:rPr>
              <w:t>年</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月止，年累計支用比僅</w:t>
            </w:r>
            <w:r>
              <w:rPr>
                <w:rFonts w:ascii="Times New Roman" w:eastAsia="標楷體" w:hAnsi="Times New Roman" w:cs="Times New Roman" w:hint="eastAsia"/>
                <w:szCs w:val="24"/>
              </w:rPr>
              <w:t>34.02%</w:t>
            </w:r>
            <w:r>
              <w:rPr>
                <w:rFonts w:ascii="Times New Roman" w:eastAsia="標楷體" w:hAnsi="Times New Roman" w:cs="Times New Roman" w:hint="eastAsia"/>
                <w:szCs w:val="24"/>
              </w:rPr>
              <w:t>，第三標工程預付數</w:t>
            </w:r>
            <w:r>
              <w:rPr>
                <w:rFonts w:ascii="Times New Roman" w:eastAsia="標楷體" w:hAnsi="Times New Roman" w:cs="Times New Roman" w:hint="eastAsia"/>
                <w:szCs w:val="24"/>
              </w:rPr>
              <w:t>14.58</w:t>
            </w:r>
            <w:r>
              <w:rPr>
                <w:rFonts w:ascii="Times New Roman" w:eastAsia="標楷體" w:hAnsi="Times New Roman" w:cs="Times New Roman" w:hint="eastAsia"/>
                <w:szCs w:val="24"/>
              </w:rPr>
              <w:t>億元，請公路總局掌握承商施工進度，依約辦理預付款轉正作業，以提升預算支用；另加計已執行應付</w:t>
            </w:r>
            <w:proofErr w:type="gramStart"/>
            <w:r>
              <w:rPr>
                <w:rFonts w:ascii="Times New Roman" w:eastAsia="標楷體" w:hAnsi="Times New Roman" w:cs="Times New Roman" w:hint="eastAsia"/>
                <w:szCs w:val="24"/>
              </w:rPr>
              <w:t>未付數及</w:t>
            </w:r>
            <w:proofErr w:type="gramEnd"/>
            <w:r>
              <w:rPr>
                <w:rFonts w:ascii="Times New Roman" w:eastAsia="標楷體" w:hAnsi="Times New Roman" w:cs="Times New Roman" w:hint="eastAsia"/>
                <w:szCs w:val="24"/>
              </w:rPr>
              <w:t>預付數</w:t>
            </w:r>
            <w:r>
              <w:rPr>
                <w:rFonts w:ascii="Times New Roman" w:eastAsia="標楷體" w:hAnsi="Times New Roman" w:cs="Times New Roman" w:hint="eastAsia"/>
                <w:szCs w:val="24"/>
              </w:rPr>
              <w:t>6</w:t>
            </w:r>
            <w:r>
              <w:rPr>
                <w:rFonts w:ascii="Times New Roman" w:eastAsia="標楷體" w:hAnsi="Times New Roman" w:cs="Times New Roman" w:hint="eastAsia"/>
                <w:szCs w:val="24"/>
              </w:rPr>
              <w:t>月分配經費執行率僅</w:t>
            </w:r>
            <w:r>
              <w:rPr>
                <w:rFonts w:ascii="Times New Roman" w:eastAsia="標楷體" w:hAnsi="Times New Roman" w:cs="Times New Roman" w:hint="eastAsia"/>
                <w:szCs w:val="24"/>
              </w:rPr>
              <w:t>89.52%</w:t>
            </w:r>
            <w:r>
              <w:rPr>
                <w:rFonts w:ascii="Times New Roman" w:eastAsia="標楷體" w:hAnsi="Times New Roman" w:cs="Times New Roman" w:hint="eastAsia"/>
                <w:szCs w:val="24"/>
              </w:rPr>
              <w:t>，且部分查核點如</w:t>
            </w:r>
            <w:r>
              <w:rPr>
                <w:rFonts w:ascii="Times New Roman" w:eastAsia="標楷體" w:hAnsi="Times New Roman" w:cs="Times New Roman" w:hint="eastAsia"/>
                <w:szCs w:val="24"/>
              </w:rPr>
              <w:t>P140</w:t>
            </w:r>
            <w:r>
              <w:rPr>
                <w:rFonts w:ascii="Times New Roman" w:eastAsia="標楷體" w:hAnsi="Times New Roman" w:cs="Times New Roman" w:hint="eastAsia"/>
                <w:szCs w:val="24"/>
              </w:rPr>
              <w:t>標橋墩仍落後未完成，請公路總局確實做好進度及品質管控，避免影響計畫執行。</w:t>
            </w:r>
          </w:p>
          <w:p w14:paraId="6DE9CE3A" w14:textId="77777777" w:rsidR="00BD6EC6" w:rsidRDefault="00FE65F5">
            <w:pPr>
              <w:numPr>
                <w:ilvl w:val="0"/>
                <w:numId w:val="24"/>
              </w:numPr>
              <w:ind w:left="396" w:hanging="284"/>
              <w:jc w:val="both"/>
              <w:rPr>
                <w:rFonts w:ascii="Times New Roman" w:eastAsia="標楷體" w:hAnsi="Times New Roman" w:cs="Times New Roman"/>
                <w:szCs w:val="24"/>
              </w:rPr>
            </w:pPr>
            <w:r>
              <w:rPr>
                <w:rFonts w:ascii="Times New Roman" w:eastAsia="標楷體" w:hAnsi="Times New Roman" w:cs="Times New Roman" w:hint="eastAsia"/>
                <w:szCs w:val="24"/>
              </w:rPr>
              <w:t>為確保主橋塔施工品質，請交通部強化工程施工品管，落實要求施工成果符合設計圖說及施工規範規定；另主橋段工程契約預定完工日，已逾計畫核定</w:t>
            </w:r>
            <w:r>
              <w:rPr>
                <w:rFonts w:ascii="Times New Roman" w:eastAsia="標楷體" w:hAnsi="Times New Roman" w:cs="Times New Roman" w:hint="eastAsia"/>
                <w:szCs w:val="24"/>
              </w:rPr>
              <w:t>113</w:t>
            </w:r>
            <w:r>
              <w:rPr>
                <w:rFonts w:ascii="Times New Roman" w:eastAsia="標楷體" w:hAnsi="Times New Roman" w:cs="Times New Roman" w:hint="eastAsia"/>
                <w:szCs w:val="24"/>
              </w:rPr>
              <w:t>年底通車時程，請加速提升工程執行效率，全力</w:t>
            </w:r>
            <w:proofErr w:type="gramStart"/>
            <w:r>
              <w:rPr>
                <w:rFonts w:ascii="Times New Roman" w:eastAsia="標楷體" w:hAnsi="Times New Roman" w:cs="Times New Roman" w:hint="eastAsia"/>
                <w:szCs w:val="24"/>
              </w:rPr>
              <w:t>趲</w:t>
            </w:r>
            <w:proofErr w:type="gramEnd"/>
            <w:r>
              <w:rPr>
                <w:rFonts w:ascii="Times New Roman" w:eastAsia="標楷體" w:hAnsi="Times New Roman" w:cs="Times New Roman" w:hint="eastAsia"/>
                <w:szCs w:val="24"/>
              </w:rPr>
              <w:t>趕工進。</w:t>
            </w:r>
          </w:p>
        </w:tc>
      </w:tr>
    </w:tbl>
    <w:p w14:paraId="41D9A8F0" w14:textId="77777777" w:rsidR="00BD6EC6" w:rsidRDefault="00BD6EC6">
      <w:pPr>
        <w:widowControl/>
        <w:jc w:val="center"/>
        <w:rPr>
          <w:rFonts w:ascii="Times New Roman" w:eastAsia="標楷體" w:hAnsi="Times New Roman" w:cs="Times New Roman"/>
          <w:b/>
          <w:color w:val="000000"/>
          <w:sz w:val="28"/>
          <w:szCs w:val="28"/>
        </w:rPr>
      </w:pPr>
    </w:p>
    <w:p w14:paraId="5632DE0C" w14:textId="77777777" w:rsidR="00BD6EC6" w:rsidRDefault="00BD6EC6">
      <w:pPr>
        <w:widowControl/>
        <w:jc w:val="center"/>
        <w:rPr>
          <w:rFonts w:ascii="Times New Roman" w:eastAsia="標楷體" w:hAnsi="Times New Roman" w:cs="Times New Roman"/>
          <w:b/>
          <w:color w:val="000000"/>
          <w:sz w:val="28"/>
          <w:szCs w:val="28"/>
        </w:rPr>
        <w:sectPr w:rsidR="00BD6EC6">
          <w:pgSz w:w="11906" w:h="16838"/>
          <w:pgMar w:top="1440" w:right="1080" w:bottom="1440" w:left="1276" w:header="851" w:footer="992" w:gutter="0"/>
          <w:cols w:space="425"/>
          <w:docGrid w:type="linesAndChars" w:linePitch="360"/>
        </w:sectPr>
      </w:pPr>
    </w:p>
    <w:p w14:paraId="787D4A8C" w14:textId="77777777" w:rsidR="00BD6EC6" w:rsidRDefault="00FE65F5">
      <w:pPr>
        <w:pStyle w:val="1"/>
        <w:spacing w:before="120" w:after="0" w:line="420" w:lineRule="auto"/>
        <w:rPr>
          <w:rFonts w:ascii="Times New Roman" w:eastAsia="標楷體" w:hAnsi="Times New Roman" w:cs="Times New Roman"/>
          <w:color w:val="000000"/>
          <w:sz w:val="32"/>
        </w:rPr>
      </w:pPr>
      <w:bookmarkStart w:id="80" w:name="_Toc79055827"/>
      <w:r>
        <w:rPr>
          <w:rFonts w:ascii="Times New Roman" w:eastAsia="標楷體" w:hAnsi="Times New Roman" w:cs="Times New Roman"/>
          <w:color w:val="000000"/>
          <w:sz w:val="32"/>
        </w:rPr>
        <w:t>參、公共建設預警計畫執行情形</w:t>
      </w:r>
      <w:bookmarkEnd w:id="80"/>
    </w:p>
    <w:p w14:paraId="79A1D50B" w14:textId="0869D4A1" w:rsidR="00BD6EC6" w:rsidRDefault="00FE65F5" w:rsidP="00545268">
      <w:pPr>
        <w:pStyle w:val="2"/>
        <w:spacing w:line="240" w:lineRule="auto"/>
        <w:ind w:leftChars="177" w:left="425" w:firstLineChars="50" w:firstLine="140"/>
        <w:rPr>
          <w:rFonts w:ascii="Times New Roman" w:eastAsia="標楷體" w:hAnsi="Times New Roman" w:cs="Times New Roman"/>
          <w:color w:val="000000"/>
          <w:sz w:val="28"/>
        </w:rPr>
      </w:pPr>
      <w:bookmarkStart w:id="81" w:name="_Toc79055828"/>
      <w:r>
        <w:rPr>
          <w:rFonts w:ascii="Times New Roman" w:eastAsia="標楷體" w:hAnsi="Times New Roman" w:cs="Times New Roman"/>
          <w:color w:val="000000"/>
          <w:sz w:val="28"/>
        </w:rPr>
        <w:t>一、公共建設預警計畫執行情形</w:t>
      </w:r>
      <w:bookmarkEnd w:id="81"/>
    </w:p>
    <w:p w14:paraId="5076EE52" w14:textId="77777777"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1</w:t>
      </w:r>
      <w:r>
        <w:rPr>
          <w:rFonts w:ascii="Times New Roman" w:eastAsia="標楷體" w:hAnsi="Times New Roman" w:cs="Times New Roman" w:hint="eastAsia"/>
          <w:color w:val="000000"/>
          <w:sz w:val="28"/>
          <w:szCs w:val="28"/>
        </w:rPr>
        <w:t>11</w:t>
      </w:r>
      <w:r>
        <w:rPr>
          <w:rFonts w:ascii="Times New Roman" w:eastAsia="標楷體" w:hAnsi="Times New Roman" w:cs="Times New Roman"/>
          <w:color w:val="000000"/>
          <w:sz w:val="28"/>
          <w:szCs w:val="28"/>
        </w:rPr>
        <w:t>年本會計篩選</w:t>
      </w:r>
      <w:r>
        <w:rPr>
          <w:rFonts w:ascii="Times New Roman" w:eastAsia="標楷體" w:hAnsi="Times New Roman" w:cs="Times New Roman" w:hint="eastAsia"/>
          <w:color w:val="000000"/>
          <w:sz w:val="28"/>
          <w:szCs w:val="28"/>
        </w:rPr>
        <w:t>80</w:t>
      </w:r>
      <w:r>
        <w:rPr>
          <w:rFonts w:ascii="Times New Roman" w:eastAsia="標楷體" w:hAnsi="Times New Roman" w:cs="Times New Roman"/>
          <w:color w:val="000000"/>
          <w:sz w:val="28"/>
          <w:szCs w:val="28"/>
        </w:rPr>
        <w:t>項公共建設預警計畫（含</w:t>
      </w:r>
      <w:r>
        <w:rPr>
          <w:rFonts w:ascii="Times New Roman" w:eastAsia="標楷體" w:hAnsi="Times New Roman" w:cs="Times New Roman"/>
          <w:color w:val="000000"/>
          <w:sz w:val="28"/>
          <w:szCs w:val="28"/>
        </w:rPr>
        <w:t>1</w:t>
      </w:r>
      <w:r>
        <w:rPr>
          <w:rFonts w:ascii="Times New Roman" w:eastAsia="標楷體" w:hAnsi="Times New Roman" w:cs="Times New Roman" w:hint="eastAsia"/>
          <w:color w:val="000000"/>
          <w:sz w:val="28"/>
          <w:szCs w:val="28"/>
        </w:rPr>
        <w:t>4</w:t>
      </w:r>
      <w:r>
        <w:rPr>
          <w:rFonts w:ascii="Times New Roman" w:eastAsia="標楷體" w:hAnsi="Times New Roman" w:cs="Times New Roman"/>
          <w:color w:val="000000"/>
          <w:sz w:val="28"/>
          <w:szCs w:val="28"/>
        </w:rPr>
        <w:t>項行政院管制計畫），每月進行列管。</w:t>
      </w:r>
      <w:r>
        <w:rPr>
          <w:rFonts w:ascii="Times New Roman" w:eastAsia="標楷體" w:hAnsi="Times New Roman" w:cs="Times New Roman" w:hint="eastAsia"/>
          <w:color w:val="000000"/>
          <w:sz w:val="28"/>
          <w:szCs w:val="28"/>
        </w:rPr>
        <w:t>80</w:t>
      </w:r>
      <w:r>
        <w:rPr>
          <w:rFonts w:ascii="Times New Roman" w:eastAsia="標楷體" w:hAnsi="Times New Roman" w:cs="Times New Roman"/>
          <w:color w:val="000000"/>
          <w:sz w:val="28"/>
          <w:szCs w:val="28"/>
        </w:rPr>
        <w:t>項預警計畫年度經費合計約</w:t>
      </w:r>
      <w:r>
        <w:rPr>
          <w:rFonts w:ascii="Times New Roman" w:eastAsia="標楷體" w:hAnsi="Times New Roman" w:cs="Times New Roman" w:hint="eastAsia"/>
          <w:color w:val="000000"/>
          <w:sz w:val="28"/>
          <w:szCs w:val="28"/>
        </w:rPr>
        <w:t>3</w:t>
      </w:r>
      <w:r>
        <w:rPr>
          <w:rFonts w:ascii="Times New Roman" w:eastAsia="標楷體" w:hAnsi="Times New Roman" w:cs="Times New Roman"/>
          <w:color w:val="000000"/>
          <w:sz w:val="28"/>
          <w:szCs w:val="28"/>
        </w:rPr>
        <w:t>,</w:t>
      </w:r>
      <w:r>
        <w:rPr>
          <w:rFonts w:ascii="Times New Roman" w:eastAsia="標楷體" w:hAnsi="Times New Roman" w:cs="Times New Roman" w:hint="eastAsia"/>
          <w:color w:val="000000"/>
          <w:sz w:val="28"/>
          <w:szCs w:val="28"/>
        </w:rPr>
        <w:t>155.70</w:t>
      </w:r>
      <w:r>
        <w:rPr>
          <w:rFonts w:ascii="Times New Roman" w:eastAsia="標楷體" w:hAnsi="Times New Roman" w:cs="Times New Roman"/>
          <w:color w:val="000000"/>
          <w:sz w:val="28"/>
          <w:szCs w:val="28"/>
        </w:rPr>
        <w:t>億元，占整體公共建設計畫</w:t>
      </w:r>
      <w:r>
        <w:rPr>
          <w:rFonts w:ascii="Times New Roman" w:eastAsia="標楷體" w:hAnsi="Times New Roman" w:cs="Times New Roman" w:hint="eastAsia"/>
          <w:color w:val="000000"/>
          <w:sz w:val="28"/>
          <w:szCs w:val="28"/>
        </w:rPr>
        <w:t>5,497.42</w:t>
      </w:r>
      <w:r>
        <w:rPr>
          <w:rFonts w:ascii="Times New Roman" w:eastAsia="標楷體" w:hAnsi="Times New Roman" w:cs="Times New Roman"/>
          <w:color w:val="000000"/>
          <w:sz w:val="28"/>
          <w:szCs w:val="28"/>
        </w:rPr>
        <w:t>億元之</w:t>
      </w:r>
      <w:r>
        <w:rPr>
          <w:rFonts w:ascii="Times New Roman" w:eastAsia="標楷體" w:hAnsi="Times New Roman" w:cs="Times New Roman" w:hint="eastAsia"/>
          <w:color w:val="000000"/>
          <w:sz w:val="28"/>
          <w:szCs w:val="28"/>
        </w:rPr>
        <w:t>57.40</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7DA1AC35" w14:textId="0B7FDF6F" w:rsidR="00BD6EC6" w:rsidRDefault="00FE65F5" w:rsidP="00545268">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proofErr w:type="gramStart"/>
      <w:r>
        <w:rPr>
          <w:rFonts w:ascii="Times New Roman" w:eastAsia="標楷體" w:hAnsi="Times New Roman" w:cs="Times New Roman"/>
          <w:b/>
          <w:color w:val="000000"/>
          <w:sz w:val="28"/>
          <w:szCs w:val="28"/>
        </w:rPr>
        <w:t>一</w:t>
      </w:r>
      <w:proofErr w:type="gramEnd"/>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預警計畫經費編列及支用情形</w:t>
      </w:r>
    </w:p>
    <w:p w14:paraId="3E586716" w14:textId="0F9BADEC"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r>
        <w:rPr>
          <w:rFonts w:ascii="Times New Roman" w:eastAsia="標楷體" w:hAnsi="Times New Roman" w:cs="Times New Roman"/>
          <w:color w:val="000000"/>
          <w:sz w:val="28"/>
          <w:szCs w:val="28"/>
        </w:rPr>
        <w:t>截至</w:t>
      </w:r>
      <w:r>
        <w:rPr>
          <w:rFonts w:ascii="Times New Roman" w:eastAsia="標楷體" w:hAnsi="Times New Roman" w:cs="Times New Roman"/>
          <w:color w:val="000000"/>
          <w:sz w:val="28"/>
          <w:szCs w:val="28"/>
        </w:rPr>
        <w:t>11</w:t>
      </w:r>
      <w:r>
        <w:rPr>
          <w:rFonts w:ascii="Times New Roman" w:eastAsia="標楷體" w:hAnsi="Times New Roman" w:cs="Times New Roman" w:hint="eastAsia"/>
          <w:color w:val="000000"/>
          <w:sz w:val="28"/>
          <w:szCs w:val="28"/>
        </w:rPr>
        <w:t>1</w:t>
      </w:r>
      <w:r>
        <w:rPr>
          <w:rFonts w:ascii="Times New Roman" w:eastAsia="標楷體" w:hAnsi="Times New Roman" w:cs="Times New Roman"/>
          <w:color w:val="000000"/>
          <w:sz w:val="28"/>
          <w:szCs w:val="28"/>
        </w:rPr>
        <w:t>年</w:t>
      </w:r>
      <w:r>
        <w:rPr>
          <w:rFonts w:ascii="Times New Roman" w:eastAsia="標楷體" w:hAnsi="Times New Roman" w:cs="Times New Roman"/>
          <w:color w:val="000000"/>
          <w:sz w:val="28"/>
          <w:szCs w:val="28"/>
        </w:rPr>
        <w:t>6</w:t>
      </w:r>
      <w:r>
        <w:rPr>
          <w:rFonts w:ascii="Times New Roman" w:eastAsia="標楷體" w:hAnsi="Times New Roman" w:cs="Times New Roman"/>
          <w:color w:val="000000"/>
          <w:sz w:val="28"/>
          <w:szCs w:val="28"/>
        </w:rPr>
        <w:t>月底止，預警計畫實際執行</w:t>
      </w:r>
      <w:r>
        <w:rPr>
          <w:rFonts w:ascii="Times New Roman" w:eastAsia="標楷體" w:hAnsi="Times New Roman" w:cs="Times New Roman"/>
          <w:color w:val="000000"/>
          <w:sz w:val="28"/>
          <w:szCs w:val="28"/>
        </w:rPr>
        <w:t>1,2</w:t>
      </w:r>
      <w:r>
        <w:rPr>
          <w:rFonts w:ascii="Times New Roman" w:eastAsia="標楷體" w:hAnsi="Times New Roman" w:cs="Times New Roman" w:hint="eastAsia"/>
          <w:color w:val="000000"/>
          <w:sz w:val="28"/>
          <w:szCs w:val="28"/>
        </w:rPr>
        <w:t>76.59</w:t>
      </w:r>
      <w:r>
        <w:rPr>
          <w:rFonts w:ascii="Times New Roman" w:eastAsia="標楷體" w:hAnsi="Times New Roman" w:cs="Times New Roman"/>
          <w:color w:val="000000"/>
          <w:sz w:val="28"/>
          <w:szCs w:val="28"/>
        </w:rPr>
        <w:t>億元，經費達成率平均為</w:t>
      </w:r>
      <w:r>
        <w:rPr>
          <w:rFonts w:ascii="Times New Roman" w:eastAsia="標楷體" w:hAnsi="Times New Roman" w:cs="Times New Roman" w:hint="eastAsia"/>
          <w:color w:val="000000"/>
          <w:sz w:val="28"/>
          <w:szCs w:val="28"/>
        </w:rPr>
        <w:t>40.</w:t>
      </w:r>
      <w:r>
        <w:rPr>
          <w:rFonts w:ascii="Times New Roman" w:eastAsia="標楷體" w:hAnsi="Times New Roman" w:cs="Times New Roman"/>
          <w:color w:val="000000"/>
          <w:sz w:val="28"/>
          <w:szCs w:val="28"/>
        </w:rPr>
        <w:t>45%</w:t>
      </w:r>
      <w:r>
        <w:rPr>
          <w:rFonts w:ascii="Times New Roman" w:eastAsia="標楷體" w:hAnsi="Times New Roman" w:cs="Times New Roman"/>
          <w:color w:val="000000"/>
          <w:sz w:val="28"/>
          <w:szCs w:val="28"/>
        </w:rPr>
        <w:t>，其中計畫經費達成率在平均值以上者，</w:t>
      </w:r>
      <w:proofErr w:type="gramStart"/>
      <w:r>
        <w:rPr>
          <w:rFonts w:ascii="Times New Roman" w:eastAsia="標楷體" w:hAnsi="Times New Roman" w:cs="Times New Roman"/>
          <w:color w:val="000000"/>
          <w:sz w:val="28"/>
          <w:szCs w:val="28"/>
        </w:rPr>
        <w:t>依序</w:t>
      </w:r>
      <w:r>
        <w:rPr>
          <w:rFonts w:ascii="標楷體" w:eastAsia="標楷體" w:hAnsi="標楷體" w:cs="Times New Roman" w:hint="eastAsia"/>
          <w:color w:val="000000"/>
          <w:sz w:val="28"/>
          <w:szCs w:val="28"/>
        </w:rPr>
        <w:t>依序</w:t>
      </w:r>
      <w:proofErr w:type="gramEnd"/>
      <w:r>
        <w:rPr>
          <w:rFonts w:ascii="標楷體" w:eastAsia="標楷體" w:hAnsi="標楷體" w:cs="Times New Roman" w:hint="eastAsia"/>
          <w:color w:val="000000"/>
          <w:sz w:val="28"/>
          <w:szCs w:val="28"/>
        </w:rPr>
        <w:t>為</w:t>
      </w:r>
      <w:r>
        <w:rPr>
          <w:rFonts w:ascii="標楷體" w:eastAsia="標楷體" w:hAnsi="標楷體" w:cs="Times New Roman" w:hint="eastAsia"/>
          <w:noProof/>
          <w:color w:val="000000"/>
          <w:sz w:val="28"/>
          <w:szCs w:val="28"/>
        </w:rPr>
        <w:t>客委會</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科技部</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內政部</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環保署</w:t>
      </w:r>
      <w:r>
        <w:rPr>
          <w:rFonts w:ascii="標楷體" w:eastAsia="標楷體" w:hAnsi="標楷體" w:cs="Times New Roman" w:hint="eastAsia"/>
          <w:color w:val="000000"/>
          <w:sz w:val="28"/>
          <w:szCs w:val="28"/>
        </w:rPr>
        <w:t>及</w:t>
      </w:r>
      <w:r>
        <w:rPr>
          <w:rFonts w:ascii="標楷體" w:eastAsia="標楷體" w:hAnsi="標楷體" w:cs="Times New Roman" w:hint="eastAsia"/>
          <w:noProof/>
          <w:color w:val="000000"/>
          <w:sz w:val="28"/>
          <w:szCs w:val="28"/>
        </w:rPr>
        <w:t>衛福部等5部會，未達平均值者依序為交通部</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經濟部</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農委會</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文化部</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輔導會</w:t>
      </w:r>
      <w:r>
        <w:rPr>
          <w:rFonts w:ascii="標楷體" w:eastAsia="標楷體" w:hAnsi="標楷體" w:cs="Times New Roman" w:hint="eastAsia"/>
          <w:color w:val="000000"/>
          <w:sz w:val="28"/>
          <w:szCs w:val="28"/>
        </w:rPr>
        <w:t>、</w:t>
      </w:r>
      <w:r>
        <w:rPr>
          <w:rFonts w:ascii="標楷體" w:eastAsia="標楷體" w:hAnsi="標楷體" w:cs="Times New Roman" w:hint="eastAsia"/>
          <w:noProof/>
          <w:color w:val="000000"/>
          <w:sz w:val="28"/>
          <w:szCs w:val="28"/>
        </w:rPr>
        <w:t>故宮</w:t>
      </w:r>
      <w:r>
        <w:rPr>
          <w:rFonts w:ascii="標楷體" w:eastAsia="標楷體" w:hAnsi="標楷體" w:cs="Times New Roman" w:hint="eastAsia"/>
          <w:color w:val="000000"/>
          <w:sz w:val="28"/>
          <w:szCs w:val="28"/>
        </w:rPr>
        <w:t>及</w:t>
      </w:r>
      <w:r>
        <w:rPr>
          <w:rFonts w:ascii="標楷體" w:eastAsia="標楷體" w:hAnsi="標楷體" w:cs="Times New Roman" w:hint="eastAsia"/>
          <w:noProof/>
          <w:color w:val="000000"/>
          <w:sz w:val="28"/>
          <w:szCs w:val="28"/>
        </w:rPr>
        <w:t>教育部</w:t>
      </w:r>
      <w:ins w:id="82" w:author="張棕凱" w:date="2022-08-03T15:46:00Z">
        <w:r w:rsidR="006B1526">
          <w:rPr>
            <w:rFonts w:ascii="標楷體" w:eastAsia="標楷體" w:hAnsi="標楷體" w:cs="Times New Roman" w:hint="eastAsia"/>
            <w:noProof/>
            <w:color w:val="000000"/>
            <w:sz w:val="28"/>
            <w:szCs w:val="28"/>
          </w:rPr>
          <w:t>等7部會</w:t>
        </w:r>
      </w:ins>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3-1</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60779E51" w14:textId="77777777" w:rsidR="00BD6EC6" w:rsidRDefault="00224342">
      <w:pPr>
        <w:pStyle w:val="a3"/>
        <w:ind w:leftChars="0" w:left="0" w:firstLineChars="59" w:firstLine="142"/>
        <w:rPr>
          <w:rFonts w:ascii="標楷體" w:eastAsia="標楷體" w:hAnsi="標楷體" w:cs="Times New Roman"/>
          <w:sz w:val="28"/>
          <w:szCs w:val="28"/>
        </w:rPr>
      </w:pPr>
      <w:r>
        <w:rPr>
          <w:rFonts w:ascii="Times New Roman" w:eastAsia="標楷體" w:hAnsi="Times New Roman" w:cs="Times New Roman"/>
          <w:noProof/>
          <w:color w:val="000000"/>
        </w:rPr>
        <w:pict w14:anchorId="3FC5C8A1">
          <v:rect id="1048" o:spid="_x0000_s1028" style="position:absolute;left:0;text-align:left;margin-left:411.4pt;margin-top:79.8pt;width:78.6pt;height:36.6pt;z-index:251666432;visibility:visible;mso-width-percent:0;mso-height-percent:0;mso-wrap-distance-left:0;mso-wrap-distance-right:0;mso-position-horizontal-relative:margin;mso-position-vertical-relative:text;mso-width-percent:0;mso-height-percent:0;mso-width-relative:margin;mso-height-relative:margin;v-text-anchor:middle" filled="f" stroked="f" strokecolor="#42719b" strokeweight="1pt">
            <v:textbox>
              <w:txbxContent>
                <w:p w14:paraId="31F78BBD" w14:textId="77777777" w:rsidR="00BD6EC6" w:rsidRDefault="00FE65F5">
                  <w:pPr>
                    <w:jc w:val="center"/>
                    <w:rPr>
                      <w:rFonts w:ascii="Times New Roman" w:hAnsi="Times New Roman" w:cs="Times New Roman"/>
                      <w:color w:val="FF0000"/>
                      <w:sz w:val="22"/>
                    </w:rPr>
                  </w:pPr>
                  <w:r>
                    <w:rPr>
                      <w:rFonts w:ascii="Times New Roman" w:eastAsia="標楷體" w:hAnsi="Times New Roman" w:cs="Times New Roman"/>
                      <w:color w:val="FF0000"/>
                      <w:sz w:val="22"/>
                    </w:rPr>
                    <w:t>平均</w:t>
                  </w:r>
                  <w:r>
                    <w:rPr>
                      <w:rFonts w:ascii="Times New Roman" w:eastAsia="標楷體" w:hAnsi="Times New Roman" w:cs="Times New Roman"/>
                      <w:color w:val="FF0000"/>
                      <w:sz w:val="22"/>
                    </w:rPr>
                    <w:t>40.45</w:t>
                  </w:r>
                  <w:r>
                    <w:rPr>
                      <w:rFonts w:ascii="Times New Roman" w:hAnsi="Times New Roman" w:cs="Times New Roman"/>
                      <w:color w:val="FF0000"/>
                      <w:sz w:val="22"/>
                    </w:rPr>
                    <w:t>%</w:t>
                  </w:r>
                </w:p>
              </w:txbxContent>
            </v:textbox>
            <w10:wrap anchorx="margin"/>
          </v:rect>
        </w:pict>
      </w:r>
      <w:r w:rsidR="00FE65F5">
        <w:rPr>
          <w:rFonts w:ascii="Times New Roman" w:eastAsia="標楷體" w:hAnsi="Times New Roman" w:cs="Times New Roman"/>
          <w:noProof/>
          <w:color w:val="000000"/>
        </w:rPr>
        <mc:AlternateContent>
          <mc:Choice Requires="wps">
            <w:drawing>
              <wp:anchor distT="0" distB="0" distL="0" distR="0" simplePos="0" relativeHeight="251656192" behindDoc="0" locked="0" layoutInCell="1" allowOverlap="1" wp14:anchorId="21AE9DD5" wp14:editId="42E9C9F2">
                <wp:simplePos x="0" y="0"/>
                <wp:positionH relativeFrom="margin">
                  <wp:posOffset>-205738</wp:posOffset>
                </wp:positionH>
                <wp:positionV relativeFrom="paragraph">
                  <wp:posOffset>118110</wp:posOffset>
                </wp:positionV>
                <wp:extent cx="396240" cy="1259839"/>
                <wp:effectExtent l="0" t="0" r="0" b="0"/>
                <wp:wrapNone/>
                <wp:docPr id="1049"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1259839"/>
                        </a:xfrm>
                        <a:prstGeom prst="rect">
                          <a:avLst/>
                        </a:prstGeom>
                      </wps:spPr>
                      <wps:txbx>
                        <w:txbxContent>
                          <w:p w14:paraId="46648D02"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w:t>
                            </w:r>
                          </w:p>
                        </w:txbxContent>
                      </wps:txbx>
                      <wps:bodyPr vert="eaVert" wrap="square">
                        <a:prstTxWarp prst="textNoShape">
                          <a:avLst/>
                        </a:prstTxWarp>
                        <a:noAutofit/>
                      </wps:bodyPr>
                    </wps:wsp>
                  </a:graphicData>
                </a:graphic>
                <wp14:sizeRelH relativeFrom="margin">
                  <wp14:pctWidth>0</wp14:pctWidth>
                </wp14:sizeRelH>
              </wp:anchor>
            </w:drawing>
          </mc:Choice>
          <mc:Fallback>
            <w:pict>
              <v:rect w14:anchorId="21AE9DD5" id="_x0000_s1035" style="position:absolute;left:0;text-align:left;margin-left:-16.2pt;margin-top:9.3pt;width:31.2pt;height:99.2pt;z-index:251656192;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" filled="f" stroked="f">
                <v:textbox style="layout-flow:vertical-ideographic">
                  <w:txbxContent>
                    <w:p w14:paraId="46648D02" w14:textId="77777777" w:rsidR="00BD6EC6" w:rsidRDefault="00FE65F5">
                      <w:pPr>
                        <w:pStyle w:val="Web"/>
                        <w:spacing w:before="0" w:beforeAutospacing="0" w:after="0" w:afterAutospacing="0"/>
                      </w:pPr>
                      <w:r>
                        <w:rPr>
                          <w:rFonts w:ascii="Times New Roman" w:eastAsia="標楷體" w:hAnsi="標楷體" w:cs="Times New Roman" w:hint="eastAsia"/>
                          <w:color w:val="000000"/>
                          <w:kern w:val="24"/>
                          <w:sz w:val="20"/>
                          <w:szCs w:val="20"/>
                        </w:rPr>
                        <w:t>單位：％</w:t>
                      </w:r>
                    </w:p>
                  </w:txbxContent>
                </v:textbox>
                <w10:wrap anchorx="margin"/>
              </v:rect>
            </w:pict>
          </mc:Fallback>
        </mc:AlternateContent>
      </w:r>
      <w:r w:rsidR="00FE65F5">
        <w:rPr>
          <w:rFonts w:ascii="標楷體" w:eastAsia="標楷體" w:hAnsi="標楷體"/>
          <w:noProof/>
        </w:rPr>
        <w:drawing>
          <wp:inline distT="0" distB="0" distL="114300" distR="114300" wp14:anchorId="1DF53364" wp14:editId="62C13B13">
            <wp:extent cx="5920740" cy="2755900"/>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80175C5"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hint="eastAsia"/>
          <w:b/>
          <w:sz w:val="28"/>
          <w:szCs w:val="28"/>
        </w:rPr>
        <w:t>圖</w:t>
      </w:r>
      <w:r>
        <w:rPr>
          <w:rFonts w:ascii="Times New Roman" w:eastAsia="標楷體" w:hAnsi="Times New Roman" w:cs="Times New Roman" w:hint="eastAsia"/>
          <w:b/>
          <w:sz w:val="28"/>
          <w:szCs w:val="28"/>
        </w:rPr>
        <w:t>3-1</w:t>
      </w:r>
      <w:r>
        <w:rPr>
          <w:rFonts w:ascii="Times New Roman" w:eastAsia="標楷體" w:hAnsi="Times New Roman" w:cs="Times New Roman"/>
          <w:b/>
          <w:sz w:val="28"/>
          <w:szCs w:val="28"/>
        </w:rPr>
        <w:t xml:space="preserve"> </w:t>
      </w:r>
      <w:r>
        <w:rPr>
          <w:rFonts w:ascii="Times New Roman" w:eastAsia="標楷體" w:hAnsi="Times New Roman" w:cs="Times New Roman" w:hint="eastAsia"/>
          <w:b/>
          <w:sz w:val="28"/>
          <w:szCs w:val="28"/>
        </w:rPr>
        <w:t>公共建設預警計畫</w:t>
      </w:r>
      <w:proofErr w:type="gramStart"/>
      <w:r>
        <w:rPr>
          <w:rFonts w:ascii="Times New Roman" w:eastAsia="標楷體" w:hAnsi="Times New Roman" w:cs="Times New Roman" w:hint="eastAsia"/>
          <w:b/>
          <w:sz w:val="28"/>
          <w:szCs w:val="28"/>
        </w:rPr>
        <w:t>1</w:t>
      </w:r>
      <w:r>
        <w:rPr>
          <w:rFonts w:ascii="Times New Roman" w:eastAsia="標楷體" w:hAnsi="Times New Roman" w:cs="Times New Roman"/>
          <w:b/>
          <w:sz w:val="28"/>
          <w:szCs w:val="28"/>
        </w:rPr>
        <w:t>1</w:t>
      </w:r>
      <w:r>
        <w:rPr>
          <w:rFonts w:ascii="Times New Roman" w:eastAsia="標楷體" w:hAnsi="Times New Roman" w:cs="Times New Roman" w:hint="eastAsia"/>
          <w:b/>
          <w:sz w:val="28"/>
          <w:szCs w:val="28"/>
        </w:rPr>
        <w:t>1</w:t>
      </w:r>
      <w:proofErr w:type="gramEnd"/>
      <w:r>
        <w:rPr>
          <w:rFonts w:ascii="Times New Roman" w:eastAsia="標楷體" w:hAnsi="Times New Roman" w:cs="Times New Roman" w:hint="eastAsia"/>
          <w:b/>
          <w:sz w:val="28"/>
          <w:szCs w:val="28"/>
        </w:rPr>
        <w:t>年度第</w:t>
      </w:r>
      <w:r>
        <w:rPr>
          <w:rFonts w:ascii="Times New Roman" w:eastAsia="標楷體" w:hAnsi="Times New Roman" w:cs="Times New Roman"/>
          <w:b/>
          <w:sz w:val="28"/>
          <w:szCs w:val="28"/>
        </w:rPr>
        <w:t>2</w:t>
      </w:r>
      <w:r>
        <w:rPr>
          <w:rFonts w:ascii="Times New Roman" w:eastAsia="標楷體" w:hAnsi="Times New Roman" w:cs="Times New Roman" w:hint="eastAsia"/>
          <w:b/>
          <w:sz w:val="28"/>
          <w:szCs w:val="28"/>
        </w:rPr>
        <w:t>季經費達成情形</w:t>
      </w:r>
    </w:p>
    <w:p w14:paraId="1B0FF96F" w14:textId="77777777" w:rsidR="00BD6EC6" w:rsidRDefault="00BD6EC6">
      <w:pPr>
        <w:tabs>
          <w:tab w:val="left" w:pos="993"/>
        </w:tabs>
        <w:spacing w:line="720" w:lineRule="auto"/>
        <w:ind w:leftChars="-58" w:left="-16" w:hangingChars="44" w:hanging="123"/>
        <w:jc w:val="both"/>
        <w:rPr>
          <w:rFonts w:ascii="Times New Roman" w:eastAsia="標楷體" w:hAnsi="Times New Roman" w:cs="Times New Roman"/>
          <w:color w:val="000000"/>
          <w:sz w:val="28"/>
          <w:szCs w:val="28"/>
        </w:rPr>
      </w:pPr>
    </w:p>
    <w:p w14:paraId="4EE0DC42" w14:textId="77777777" w:rsidR="00BD6EC6" w:rsidRDefault="00BD6EC6">
      <w:pPr>
        <w:tabs>
          <w:tab w:val="left" w:pos="993"/>
        </w:tabs>
        <w:spacing w:line="720" w:lineRule="auto"/>
        <w:ind w:leftChars="-58" w:left="-16" w:hangingChars="44" w:hanging="123"/>
        <w:jc w:val="both"/>
        <w:rPr>
          <w:rFonts w:ascii="Times New Roman" w:eastAsia="標楷體" w:hAnsi="Times New Roman" w:cs="Times New Roman"/>
          <w:color w:val="000000"/>
          <w:sz w:val="28"/>
          <w:szCs w:val="28"/>
        </w:rPr>
        <w:sectPr w:rsidR="00BD6EC6">
          <w:pgSz w:w="11906" w:h="16838"/>
          <w:pgMar w:top="1440" w:right="1080" w:bottom="1440" w:left="1276" w:header="851" w:footer="992" w:gutter="0"/>
          <w:cols w:space="425"/>
          <w:docGrid w:type="linesAndChars" w:linePitch="360"/>
        </w:sectPr>
      </w:pPr>
    </w:p>
    <w:p w14:paraId="236EAE03" w14:textId="3E7B0E4E" w:rsidR="00BD6EC6" w:rsidRDefault="00FE65F5" w:rsidP="00C0293D">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二</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預警計畫落後原因分析</w:t>
      </w:r>
    </w:p>
    <w:p w14:paraId="6816815A" w14:textId="259CA0FE"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r>
        <w:rPr>
          <w:rFonts w:ascii="Times New Roman" w:eastAsia="標楷體" w:hAnsi="Times New Roman" w:cs="Times New Roman" w:hint="eastAsia"/>
          <w:color w:val="000000"/>
          <w:sz w:val="28"/>
          <w:szCs w:val="28"/>
        </w:rPr>
        <w:t>截至</w:t>
      </w:r>
      <w:r>
        <w:rPr>
          <w:rFonts w:ascii="Times New Roman" w:eastAsia="標楷體" w:hAnsi="Times New Roman" w:cs="Times New Roman" w:hint="eastAsia"/>
          <w:color w:val="000000"/>
          <w:sz w:val="28"/>
          <w:szCs w:val="28"/>
        </w:rPr>
        <w:t>111</w:t>
      </w:r>
      <w:r>
        <w:rPr>
          <w:rFonts w:ascii="Times New Roman" w:eastAsia="標楷體" w:hAnsi="Times New Roman" w:cs="Times New Roman" w:hint="eastAsia"/>
          <w:color w:val="000000"/>
          <w:sz w:val="28"/>
          <w:szCs w:val="28"/>
        </w:rPr>
        <w:t>年</w:t>
      </w:r>
      <w:r>
        <w:rPr>
          <w:rFonts w:ascii="Times New Roman" w:eastAsia="標楷體" w:hAnsi="Times New Roman" w:cs="Times New Roman" w:hint="eastAsia"/>
          <w:color w:val="000000"/>
          <w:sz w:val="28"/>
          <w:szCs w:val="28"/>
        </w:rPr>
        <w:t>6</w:t>
      </w:r>
      <w:r>
        <w:rPr>
          <w:rFonts w:ascii="Times New Roman" w:eastAsia="標楷體" w:hAnsi="Times New Roman" w:cs="Times New Roman" w:hint="eastAsia"/>
          <w:color w:val="000000"/>
          <w:sz w:val="28"/>
          <w:szCs w:val="28"/>
        </w:rPr>
        <w:t>月底止之主要落後原因，以招標作業</w:t>
      </w:r>
      <w:del w:id="83" w:author="張棕凱" w:date="2022-08-03T15:46:00Z">
        <w:r w:rsidDel="006B1526">
          <w:rPr>
            <w:rFonts w:ascii="Times New Roman" w:eastAsia="標楷體" w:hAnsi="Times New Roman" w:cs="Times New Roman" w:hint="eastAsia"/>
            <w:color w:val="000000"/>
            <w:sz w:val="28"/>
            <w:szCs w:val="28"/>
          </w:rPr>
          <w:delText>4</w:delText>
        </w:r>
        <w:r w:rsidDel="006B1526">
          <w:rPr>
            <w:rFonts w:ascii="Times New Roman" w:eastAsia="標楷體" w:hAnsi="Times New Roman" w:cs="Times New Roman" w:hint="eastAsia"/>
            <w:color w:val="000000"/>
            <w:sz w:val="28"/>
            <w:szCs w:val="28"/>
          </w:rPr>
          <w:delText>件</w:delText>
        </w:r>
      </w:del>
      <w:ins w:id="84" w:author="張棕凱" w:date="2022-08-03T15:46:00Z">
        <w:r w:rsidR="006B1526">
          <w:rPr>
            <w:rFonts w:ascii="Times New Roman" w:eastAsia="標楷體" w:hAnsi="Times New Roman" w:cs="Times New Roman" w:hint="eastAsia"/>
            <w:color w:val="000000"/>
            <w:sz w:val="28"/>
            <w:szCs w:val="28"/>
          </w:rPr>
          <w:t>及情事變更</w:t>
        </w:r>
      </w:ins>
      <w:r>
        <w:rPr>
          <w:rFonts w:ascii="Times New Roman" w:eastAsia="標楷體" w:hAnsi="Times New Roman" w:cs="Times New Roman" w:hint="eastAsia"/>
          <w:color w:val="000000"/>
          <w:sz w:val="28"/>
          <w:szCs w:val="28"/>
        </w:rPr>
        <w:t>為最主要（</w:t>
      </w:r>
      <w:ins w:id="85" w:author="張棕凱" w:date="2022-08-03T15:47:00Z">
        <w:r w:rsidR="006B1526">
          <w:rPr>
            <w:rFonts w:ascii="Times New Roman" w:eastAsia="標楷體" w:hAnsi="Times New Roman" w:cs="Times New Roman" w:hint="eastAsia"/>
            <w:color w:val="000000"/>
            <w:sz w:val="28"/>
            <w:szCs w:val="28"/>
          </w:rPr>
          <w:t>各</w:t>
        </w:r>
      </w:ins>
      <w:r>
        <w:rPr>
          <w:rFonts w:ascii="Times New Roman" w:eastAsia="標楷體" w:hAnsi="Times New Roman" w:cs="Times New Roman" w:hint="eastAsia"/>
          <w:color w:val="000000"/>
          <w:sz w:val="28"/>
          <w:szCs w:val="28"/>
        </w:rPr>
        <w:t>占</w:t>
      </w:r>
      <w:r>
        <w:rPr>
          <w:rFonts w:ascii="Times New Roman" w:eastAsia="標楷體" w:hAnsi="Times New Roman" w:cs="Times New Roman" w:hint="eastAsia"/>
          <w:color w:val="000000"/>
          <w:sz w:val="28"/>
          <w:szCs w:val="28"/>
        </w:rPr>
        <w:t>22%</w:t>
      </w:r>
      <w:r>
        <w:rPr>
          <w:rFonts w:ascii="Times New Roman" w:eastAsia="標楷體" w:hAnsi="Times New Roman" w:cs="Times New Roman" w:hint="eastAsia"/>
          <w:color w:val="000000"/>
          <w:sz w:val="28"/>
          <w:szCs w:val="28"/>
        </w:rPr>
        <w:t>），其次依序為</w:t>
      </w:r>
      <w:del w:id="86" w:author="張棕凱" w:date="2022-08-03T15:47:00Z">
        <w:r w:rsidDel="006B1526">
          <w:rPr>
            <w:rFonts w:ascii="Times New Roman" w:eastAsia="標楷體" w:hAnsi="Times New Roman" w:cs="Times New Roman" w:hint="eastAsia"/>
            <w:color w:val="000000"/>
            <w:sz w:val="28"/>
            <w:szCs w:val="28"/>
          </w:rPr>
          <w:delText>情事變更、</w:delText>
        </w:r>
      </w:del>
      <w:r>
        <w:rPr>
          <w:rFonts w:ascii="Times New Roman" w:eastAsia="標楷體" w:hAnsi="Times New Roman" w:cs="Times New Roman" w:hint="eastAsia"/>
          <w:color w:val="000000"/>
          <w:sz w:val="28"/>
          <w:szCs w:val="28"/>
        </w:rPr>
        <w:t>天然因素、行政作業、驗收作業、人力需求等</w:t>
      </w:r>
      <w:r>
        <w:rPr>
          <w:rFonts w:ascii="Times New Roman" w:eastAsia="標楷體" w:hAnsi="Times New Roman" w:cs="Times New Roman"/>
          <w:color w:val="000000"/>
          <w:sz w:val="28"/>
          <w:szCs w:val="28"/>
        </w:rPr>
        <w:t>等</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如圖</w:t>
      </w:r>
      <w:r>
        <w:rPr>
          <w:rFonts w:ascii="Times New Roman" w:eastAsia="標楷體" w:hAnsi="Times New Roman" w:cs="Times New Roman" w:hint="eastAsia"/>
          <w:color w:val="000000"/>
          <w:sz w:val="28"/>
          <w:szCs w:val="28"/>
        </w:rPr>
        <w:t>3-2</w:t>
      </w:r>
      <w:r>
        <w:rPr>
          <w:rFonts w:ascii="Times New Roman" w:eastAsia="標楷體" w:hAnsi="Times New Roman" w:cs="Times New Roman"/>
          <w:color w:val="000000"/>
          <w:sz w:val="28"/>
          <w:szCs w:val="28"/>
        </w:rPr>
        <w:t>及表</w:t>
      </w:r>
      <w:r>
        <w:rPr>
          <w:rFonts w:ascii="Times New Roman" w:eastAsia="標楷體" w:hAnsi="Times New Roman" w:cs="Times New Roman" w:hint="eastAsia"/>
          <w:color w:val="000000"/>
          <w:sz w:val="28"/>
          <w:szCs w:val="28"/>
        </w:rPr>
        <w:t>3-1</w:t>
      </w:r>
      <w:r>
        <w:rPr>
          <w:rFonts w:ascii="Times New Roman" w:eastAsia="標楷體" w:hAnsi="Times New Roman" w:cs="Times New Roman"/>
          <w:color w:val="000000"/>
          <w:sz w:val="28"/>
          <w:szCs w:val="28"/>
        </w:rPr>
        <w:t>)</w:t>
      </w:r>
      <w:r>
        <w:rPr>
          <w:rFonts w:ascii="Times New Roman" w:eastAsia="標楷體" w:hAnsi="Times New Roman" w:cs="Times New Roman"/>
          <w:color w:val="000000"/>
          <w:sz w:val="28"/>
          <w:szCs w:val="28"/>
        </w:rPr>
        <w:t>。</w:t>
      </w:r>
    </w:p>
    <w:p w14:paraId="426D58D9" w14:textId="77777777" w:rsidR="00BD6EC6" w:rsidRDefault="00FE65F5">
      <w:pPr>
        <w:tabs>
          <w:tab w:val="left" w:pos="993"/>
        </w:tabs>
        <w:rPr>
          <w:rFonts w:ascii="標楷體" w:eastAsia="標楷體" w:hAnsi="標楷體" w:cs="Times New Roman"/>
          <w:b/>
          <w:bCs/>
          <w:color w:val="FF0000"/>
          <w:sz w:val="28"/>
          <w:szCs w:val="28"/>
        </w:rPr>
      </w:pPr>
      <w:r>
        <w:rPr>
          <w:rFonts w:ascii="標楷體" w:eastAsia="標楷體" w:hAnsi="標楷體"/>
          <w:noProof/>
        </w:rPr>
        <w:drawing>
          <wp:inline distT="0" distB="0" distL="114300" distR="114300" wp14:anchorId="2A042723" wp14:editId="536BE255">
            <wp:extent cx="6042660" cy="2865120"/>
            <wp:effectExtent l="0" t="0" r="15240" b="11430"/>
            <wp:docPr id="105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F66009" w14:textId="77777777" w:rsidR="00BD6EC6" w:rsidRDefault="00FE65F5">
      <w:pPr>
        <w:ind w:firstLineChars="221" w:firstLine="619"/>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圖</w:t>
      </w:r>
      <w:r>
        <w:rPr>
          <w:rFonts w:ascii="Times New Roman" w:eastAsia="標楷體" w:hAnsi="Times New Roman" w:cs="Times New Roman" w:hint="eastAsia"/>
          <w:b/>
          <w:bCs/>
          <w:color w:val="000000"/>
          <w:sz w:val="28"/>
          <w:szCs w:val="28"/>
        </w:rPr>
        <w:t xml:space="preserve">3-2 </w:t>
      </w:r>
      <w:r>
        <w:rPr>
          <w:rFonts w:ascii="Times New Roman" w:eastAsia="標楷體" w:hAnsi="Times New Roman" w:cs="Times New Roman" w:hint="eastAsia"/>
          <w:b/>
          <w:bCs/>
          <w:color w:val="000000"/>
          <w:sz w:val="28"/>
          <w:szCs w:val="28"/>
        </w:rPr>
        <w:t>公共建設預警計畫落後原因分析表</w:t>
      </w:r>
    </w:p>
    <w:p w14:paraId="41CF25FE" w14:textId="6A332D6D" w:rsidR="00BD6EC6" w:rsidRDefault="00FE65F5" w:rsidP="00BA390C">
      <w:pPr>
        <w:ind w:firstLineChars="221" w:firstLine="619"/>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3-1 </w:t>
      </w:r>
      <w:r>
        <w:rPr>
          <w:rFonts w:ascii="Times New Roman" w:eastAsia="標楷體" w:hAnsi="Times New Roman" w:cs="Times New Roman" w:hint="eastAsia"/>
          <w:b/>
          <w:bCs/>
          <w:color w:val="000000"/>
          <w:sz w:val="28"/>
          <w:szCs w:val="28"/>
        </w:rPr>
        <w:t>公共建設預警計畫落後原因分析表</w:t>
      </w:r>
    </w:p>
    <w:tbl>
      <w:tblPr>
        <w:tblStyle w:val="43"/>
        <w:tblW w:w="8983" w:type="dxa"/>
        <w:tblInd w:w="562" w:type="dxa"/>
        <w:tblLook w:val="04A0" w:firstRow="1" w:lastRow="0" w:firstColumn="1" w:lastColumn="0" w:noHBand="0" w:noVBand="1"/>
      </w:tblPr>
      <w:tblGrid>
        <w:gridCol w:w="2228"/>
        <w:gridCol w:w="6755"/>
      </w:tblGrid>
      <w:tr w:rsidR="00BD6EC6" w14:paraId="239FD823" w14:textId="77777777">
        <w:trPr>
          <w:trHeight w:val="262"/>
          <w:tblHeader/>
        </w:trPr>
        <w:tc>
          <w:tcPr>
            <w:tcW w:w="2228" w:type="dxa"/>
            <w:hideMark/>
          </w:tcPr>
          <w:p w14:paraId="42F14A54"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落後原因歸類</w:t>
            </w:r>
          </w:p>
        </w:tc>
        <w:tc>
          <w:tcPr>
            <w:tcW w:w="6755" w:type="dxa"/>
            <w:hideMark/>
          </w:tcPr>
          <w:p w14:paraId="3DBD562D"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計畫名稱</w:t>
            </w:r>
          </w:p>
        </w:tc>
      </w:tr>
      <w:tr w:rsidR="00BD6EC6" w14:paraId="06F20FD0" w14:textId="77777777">
        <w:trPr>
          <w:trHeight w:val="252"/>
        </w:trPr>
        <w:tc>
          <w:tcPr>
            <w:tcW w:w="2228" w:type="dxa"/>
            <w:vMerge w:val="restart"/>
            <w:vAlign w:val="center"/>
            <w:hideMark/>
          </w:tcPr>
          <w:p w14:paraId="46337DBF"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人力需求</w:t>
            </w:r>
          </w:p>
        </w:tc>
        <w:tc>
          <w:tcPr>
            <w:tcW w:w="6755" w:type="dxa"/>
            <w:vAlign w:val="center"/>
            <w:hideMark/>
          </w:tcPr>
          <w:p w14:paraId="406BE9B8" w14:textId="77777777" w:rsidR="00BD6EC6" w:rsidRDefault="00FE65F5">
            <w:pPr>
              <w:jc w:val="both"/>
              <w:rPr>
                <w:rFonts w:ascii="標楷體" w:eastAsia="標楷體" w:hAnsi="標楷體" w:cs="Arial"/>
                <w:szCs w:val="24"/>
              </w:rPr>
            </w:pPr>
            <w:proofErr w:type="gramStart"/>
            <w:r>
              <w:rPr>
                <w:rFonts w:ascii="標楷體" w:eastAsia="標楷體" w:hAnsi="標楷體" w:cs="Arial"/>
                <w:szCs w:val="24"/>
              </w:rPr>
              <w:t>臺</w:t>
            </w:r>
            <w:proofErr w:type="gramEnd"/>
            <w:r>
              <w:rPr>
                <w:rFonts w:ascii="標楷體" w:eastAsia="標楷體" w:hAnsi="標楷體" w:cs="Arial"/>
                <w:szCs w:val="24"/>
              </w:rPr>
              <w:t>北都會區大眾捷運系統三</w:t>
            </w:r>
            <w:proofErr w:type="gramStart"/>
            <w:r>
              <w:rPr>
                <w:rFonts w:ascii="標楷體" w:eastAsia="標楷體" w:hAnsi="標楷體" w:cs="Arial"/>
                <w:szCs w:val="24"/>
              </w:rPr>
              <w:t>鶯線建設</w:t>
            </w:r>
            <w:proofErr w:type="gramEnd"/>
            <w:r>
              <w:rPr>
                <w:rFonts w:ascii="標楷體" w:eastAsia="標楷體" w:hAnsi="標楷體" w:cs="Arial"/>
                <w:szCs w:val="24"/>
              </w:rPr>
              <w:t>計畫</w:t>
            </w:r>
          </w:p>
        </w:tc>
      </w:tr>
      <w:tr w:rsidR="00BD6EC6" w14:paraId="0B8176F4" w14:textId="77777777">
        <w:trPr>
          <w:trHeight w:val="252"/>
        </w:trPr>
        <w:tc>
          <w:tcPr>
            <w:tcW w:w="2228" w:type="dxa"/>
            <w:vMerge/>
            <w:vAlign w:val="center"/>
            <w:hideMark/>
          </w:tcPr>
          <w:p w14:paraId="0F555B7C"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58A34B02" w14:textId="77777777" w:rsidR="00BD6EC6" w:rsidRDefault="00FE65F5">
            <w:pPr>
              <w:jc w:val="both"/>
              <w:rPr>
                <w:rFonts w:ascii="標楷體" w:eastAsia="標楷體" w:hAnsi="標楷體" w:cs="Arial"/>
                <w:szCs w:val="24"/>
              </w:rPr>
            </w:pPr>
            <w:r>
              <w:rPr>
                <w:rFonts w:ascii="標楷體" w:eastAsia="標楷體" w:hAnsi="標楷體" w:cs="Arial"/>
                <w:szCs w:val="24"/>
              </w:rPr>
              <w:t>臺灣桃園國際機場第三航站區建設計畫</w:t>
            </w:r>
          </w:p>
        </w:tc>
      </w:tr>
      <w:tr w:rsidR="00BD6EC6" w14:paraId="26B92E7A" w14:textId="77777777">
        <w:trPr>
          <w:trHeight w:val="514"/>
        </w:trPr>
        <w:tc>
          <w:tcPr>
            <w:tcW w:w="2228" w:type="dxa"/>
            <w:vMerge w:val="restart"/>
            <w:vAlign w:val="center"/>
            <w:hideMark/>
          </w:tcPr>
          <w:p w14:paraId="00BD1F59"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天然因素</w:t>
            </w:r>
          </w:p>
        </w:tc>
        <w:tc>
          <w:tcPr>
            <w:tcW w:w="6755" w:type="dxa"/>
            <w:vAlign w:val="center"/>
            <w:hideMark/>
          </w:tcPr>
          <w:p w14:paraId="72684F5A" w14:textId="77777777" w:rsidR="00BD6EC6" w:rsidRDefault="00FE65F5">
            <w:pPr>
              <w:jc w:val="both"/>
              <w:rPr>
                <w:rFonts w:ascii="標楷體" w:eastAsia="標楷體" w:hAnsi="標楷體" w:cs="Arial"/>
                <w:szCs w:val="24"/>
              </w:rPr>
            </w:pPr>
            <w:r>
              <w:rPr>
                <w:rFonts w:ascii="標楷體" w:eastAsia="標楷體" w:hAnsi="標楷體" w:cs="Arial"/>
                <w:szCs w:val="24"/>
              </w:rPr>
              <w:t>(L10501)天然氣事業部台中廠至通霄站</w:t>
            </w:r>
            <w:proofErr w:type="gramStart"/>
            <w:r>
              <w:rPr>
                <w:rFonts w:ascii="標楷體" w:eastAsia="標楷體" w:hAnsi="標楷體" w:cs="Arial"/>
                <w:szCs w:val="24"/>
              </w:rPr>
              <w:t>新設陸管投資</w:t>
            </w:r>
            <w:proofErr w:type="gramEnd"/>
            <w:r>
              <w:rPr>
                <w:rFonts w:ascii="標楷體" w:eastAsia="標楷體" w:hAnsi="標楷體" w:cs="Arial"/>
                <w:szCs w:val="24"/>
              </w:rPr>
              <w:t>計畫</w:t>
            </w:r>
          </w:p>
        </w:tc>
      </w:tr>
      <w:tr w:rsidR="00BD6EC6" w14:paraId="1F7A9A67" w14:textId="77777777">
        <w:trPr>
          <w:trHeight w:val="252"/>
        </w:trPr>
        <w:tc>
          <w:tcPr>
            <w:tcW w:w="2228" w:type="dxa"/>
            <w:vMerge/>
            <w:vAlign w:val="center"/>
            <w:hideMark/>
          </w:tcPr>
          <w:p w14:paraId="2938CA39"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02B2C6A0" w14:textId="77777777" w:rsidR="00BD6EC6" w:rsidRDefault="00FE65F5">
            <w:pPr>
              <w:jc w:val="both"/>
              <w:rPr>
                <w:rFonts w:ascii="標楷體" w:eastAsia="標楷體" w:hAnsi="標楷體" w:cs="Arial"/>
                <w:szCs w:val="24"/>
              </w:rPr>
            </w:pPr>
            <w:r>
              <w:rPr>
                <w:rFonts w:ascii="標楷體" w:eastAsia="標楷體" w:hAnsi="標楷體" w:cs="Arial"/>
                <w:szCs w:val="24"/>
              </w:rPr>
              <w:t>高雄榮民總醫院屏東大武分院新建計畫</w:t>
            </w:r>
          </w:p>
        </w:tc>
      </w:tr>
      <w:tr w:rsidR="00BD6EC6" w14:paraId="03BE0AAA" w14:textId="77777777">
        <w:trPr>
          <w:trHeight w:val="262"/>
        </w:trPr>
        <w:tc>
          <w:tcPr>
            <w:tcW w:w="2228" w:type="dxa"/>
            <w:vMerge/>
            <w:vAlign w:val="center"/>
            <w:hideMark/>
          </w:tcPr>
          <w:p w14:paraId="3D8236B0"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4778E38A" w14:textId="77777777" w:rsidR="00BD6EC6" w:rsidRDefault="00FE65F5">
            <w:pPr>
              <w:jc w:val="both"/>
              <w:rPr>
                <w:rFonts w:ascii="標楷體" w:eastAsia="標楷體" w:hAnsi="標楷體" w:cs="Arial"/>
                <w:szCs w:val="24"/>
              </w:rPr>
            </w:pPr>
            <w:r>
              <w:rPr>
                <w:rFonts w:ascii="標楷體" w:eastAsia="標楷體" w:hAnsi="標楷體" w:cs="Arial"/>
                <w:szCs w:val="24"/>
              </w:rPr>
              <w:t>鐵道技術研究及驗證中心計畫</w:t>
            </w:r>
          </w:p>
        </w:tc>
      </w:tr>
      <w:tr w:rsidR="00BD6EC6" w14:paraId="2DD19E19" w14:textId="77777777">
        <w:trPr>
          <w:trHeight w:val="262"/>
        </w:trPr>
        <w:tc>
          <w:tcPr>
            <w:tcW w:w="2228" w:type="dxa"/>
            <w:vMerge w:val="restart"/>
            <w:vAlign w:val="center"/>
            <w:hideMark/>
          </w:tcPr>
          <w:p w14:paraId="2CABD3F5"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行政作業</w:t>
            </w:r>
          </w:p>
        </w:tc>
        <w:tc>
          <w:tcPr>
            <w:tcW w:w="6755" w:type="dxa"/>
            <w:vAlign w:val="center"/>
            <w:hideMark/>
          </w:tcPr>
          <w:p w14:paraId="56EF1A52" w14:textId="77777777" w:rsidR="00BD6EC6" w:rsidRDefault="00FE65F5">
            <w:pPr>
              <w:jc w:val="both"/>
              <w:rPr>
                <w:rFonts w:ascii="標楷體" w:eastAsia="標楷體" w:hAnsi="標楷體" w:cs="Arial"/>
                <w:szCs w:val="24"/>
              </w:rPr>
            </w:pPr>
            <w:r>
              <w:rPr>
                <w:rFonts w:ascii="標楷體" w:eastAsia="標楷體" w:hAnsi="標楷體" w:cs="Arial"/>
                <w:szCs w:val="24"/>
              </w:rPr>
              <w:t>城鎮風貌</w:t>
            </w:r>
            <w:proofErr w:type="gramStart"/>
            <w:r>
              <w:rPr>
                <w:rFonts w:ascii="標楷體" w:eastAsia="標楷體" w:hAnsi="標楷體" w:cs="Arial"/>
                <w:szCs w:val="24"/>
              </w:rPr>
              <w:t>及創生環境</w:t>
            </w:r>
            <w:proofErr w:type="gramEnd"/>
            <w:r>
              <w:rPr>
                <w:rFonts w:ascii="標楷體" w:eastAsia="標楷體" w:hAnsi="標楷體" w:cs="Arial"/>
                <w:szCs w:val="24"/>
              </w:rPr>
              <w:t>營造計畫（110至115年）</w:t>
            </w:r>
          </w:p>
        </w:tc>
      </w:tr>
      <w:tr w:rsidR="00BD6EC6" w14:paraId="4C8D56A8" w14:textId="77777777">
        <w:trPr>
          <w:trHeight w:val="262"/>
        </w:trPr>
        <w:tc>
          <w:tcPr>
            <w:tcW w:w="2228" w:type="dxa"/>
            <w:vMerge/>
            <w:vAlign w:val="center"/>
          </w:tcPr>
          <w:p w14:paraId="5DAAE48B"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000EA2EF" w14:textId="77777777" w:rsidR="00BD6EC6" w:rsidRDefault="00FE65F5">
            <w:pPr>
              <w:jc w:val="both"/>
              <w:rPr>
                <w:rFonts w:ascii="標楷體" w:eastAsia="標楷體" w:hAnsi="標楷體" w:cs="Arial"/>
                <w:szCs w:val="24"/>
              </w:rPr>
            </w:pPr>
            <w:r>
              <w:rPr>
                <w:rFonts w:ascii="標楷體" w:eastAsia="標楷體" w:hAnsi="標楷體" w:cs="Arial"/>
                <w:szCs w:val="24"/>
              </w:rPr>
              <w:t>建置區域產業人才及技術培育基地計畫</w:t>
            </w:r>
          </w:p>
        </w:tc>
      </w:tr>
      <w:tr w:rsidR="00BD6EC6" w14:paraId="4DB66EE2" w14:textId="77777777">
        <w:trPr>
          <w:trHeight w:val="262"/>
        </w:trPr>
        <w:tc>
          <w:tcPr>
            <w:tcW w:w="2228" w:type="dxa"/>
            <w:vMerge/>
            <w:vAlign w:val="center"/>
          </w:tcPr>
          <w:p w14:paraId="65424ED6"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3BD74D1F" w14:textId="77777777" w:rsidR="00BD6EC6" w:rsidRDefault="00FE65F5">
            <w:pPr>
              <w:jc w:val="both"/>
              <w:rPr>
                <w:rFonts w:ascii="標楷體" w:eastAsia="標楷體" w:hAnsi="標楷體" w:cs="Arial"/>
                <w:szCs w:val="24"/>
              </w:rPr>
            </w:pPr>
            <w:r>
              <w:rPr>
                <w:rFonts w:ascii="標楷體" w:eastAsia="標楷體" w:hAnsi="標楷體" w:cs="Arial"/>
                <w:szCs w:val="24"/>
              </w:rPr>
              <w:t>無自來水地區供水改善計畫第四期</w:t>
            </w:r>
          </w:p>
        </w:tc>
      </w:tr>
      <w:tr w:rsidR="00BD6EC6" w14:paraId="08555B52" w14:textId="77777777">
        <w:trPr>
          <w:trHeight w:val="262"/>
        </w:trPr>
        <w:tc>
          <w:tcPr>
            <w:tcW w:w="2228" w:type="dxa"/>
            <w:vMerge w:val="restart"/>
            <w:vAlign w:val="center"/>
            <w:hideMark/>
          </w:tcPr>
          <w:p w14:paraId="6AC8BF06"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驗收作業</w:t>
            </w:r>
          </w:p>
        </w:tc>
        <w:tc>
          <w:tcPr>
            <w:tcW w:w="6755" w:type="dxa"/>
            <w:vAlign w:val="center"/>
            <w:hideMark/>
          </w:tcPr>
          <w:p w14:paraId="32552ABD" w14:textId="77777777" w:rsidR="00BD6EC6" w:rsidRDefault="00FE65F5">
            <w:pPr>
              <w:jc w:val="both"/>
              <w:rPr>
                <w:rFonts w:ascii="標楷體" w:eastAsia="標楷體" w:hAnsi="標楷體" w:cs="Arial"/>
                <w:szCs w:val="24"/>
              </w:rPr>
            </w:pPr>
            <w:r>
              <w:rPr>
                <w:rFonts w:ascii="標楷體" w:eastAsia="標楷體" w:hAnsi="標楷體" w:cs="Arial"/>
                <w:szCs w:val="24"/>
              </w:rPr>
              <w:t>高雄海洋科技產業創新專區</w:t>
            </w:r>
          </w:p>
        </w:tc>
      </w:tr>
      <w:tr w:rsidR="00BD6EC6" w14:paraId="055C3032" w14:textId="77777777">
        <w:trPr>
          <w:trHeight w:val="262"/>
        </w:trPr>
        <w:tc>
          <w:tcPr>
            <w:tcW w:w="2228" w:type="dxa"/>
            <w:vMerge/>
            <w:vAlign w:val="center"/>
            <w:hideMark/>
          </w:tcPr>
          <w:p w14:paraId="4D9D1747"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1E92EB5E" w14:textId="77777777" w:rsidR="00BD6EC6" w:rsidRDefault="00FE65F5">
            <w:pPr>
              <w:jc w:val="both"/>
              <w:rPr>
                <w:rFonts w:ascii="標楷體" w:eastAsia="標楷體" w:hAnsi="標楷體" w:cs="Arial"/>
                <w:szCs w:val="24"/>
              </w:rPr>
            </w:pPr>
            <w:r>
              <w:rPr>
                <w:rFonts w:ascii="標楷體" w:eastAsia="標楷體" w:hAnsi="標楷體" w:cs="Arial"/>
                <w:szCs w:val="24"/>
              </w:rPr>
              <w:t>離岸風力發電加強電力網第一期計畫</w:t>
            </w:r>
          </w:p>
        </w:tc>
      </w:tr>
      <w:tr w:rsidR="00BD6EC6" w14:paraId="39B2AB35" w14:textId="77777777">
        <w:trPr>
          <w:trHeight w:val="262"/>
        </w:trPr>
        <w:tc>
          <w:tcPr>
            <w:tcW w:w="2228" w:type="dxa"/>
            <w:vMerge w:val="restart"/>
            <w:vAlign w:val="center"/>
            <w:hideMark/>
          </w:tcPr>
          <w:p w14:paraId="3CB1A6BC"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情事變更</w:t>
            </w:r>
          </w:p>
        </w:tc>
        <w:tc>
          <w:tcPr>
            <w:tcW w:w="6755" w:type="dxa"/>
            <w:vAlign w:val="center"/>
            <w:hideMark/>
          </w:tcPr>
          <w:p w14:paraId="06565976" w14:textId="77777777" w:rsidR="00BD6EC6" w:rsidRDefault="00FE65F5">
            <w:pPr>
              <w:jc w:val="both"/>
              <w:rPr>
                <w:rFonts w:ascii="標楷體" w:eastAsia="標楷體" w:hAnsi="標楷體" w:cs="Arial"/>
                <w:szCs w:val="24"/>
              </w:rPr>
            </w:pPr>
            <w:r>
              <w:rPr>
                <w:rFonts w:ascii="標楷體" w:eastAsia="標楷體" w:hAnsi="標楷體" w:cs="Arial"/>
                <w:szCs w:val="24"/>
              </w:rPr>
              <w:t>阿里山林業鐵路設施設備安全提升計畫</w:t>
            </w:r>
          </w:p>
        </w:tc>
      </w:tr>
      <w:tr w:rsidR="00BD6EC6" w14:paraId="3D24CF79" w14:textId="77777777">
        <w:trPr>
          <w:trHeight w:val="262"/>
        </w:trPr>
        <w:tc>
          <w:tcPr>
            <w:tcW w:w="2228" w:type="dxa"/>
            <w:vMerge/>
            <w:vAlign w:val="center"/>
            <w:hideMark/>
          </w:tcPr>
          <w:p w14:paraId="165ED198"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4E9B76AE" w14:textId="77777777" w:rsidR="00BD6EC6" w:rsidRDefault="00FE65F5">
            <w:pPr>
              <w:jc w:val="both"/>
              <w:rPr>
                <w:rFonts w:ascii="標楷體" w:eastAsia="標楷體" w:hAnsi="標楷體" w:cs="Arial"/>
                <w:szCs w:val="24"/>
              </w:rPr>
            </w:pPr>
            <w:r>
              <w:rPr>
                <w:rFonts w:ascii="標楷體" w:eastAsia="標楷體" w:hAnsi="標楷體" w:cs="Arial"/>
                <w:szCs w:val="24"/>
              </w:rPr>
              <w:t>科學城公共建設計畫-科技部</w:t>
            </w:r>
          </w:p>
        </w:tc>
      </w:tr>
      <w:tr w:rsidR="00BD6EC6" w14:paraId="00D4D6D2" w14:textId="77777777">
        <w:trPr>
          <w:trHeight w:val="252"/>
        </w:trPr>
        <w:tc>
          <w:tcPr>
            <w:tcW w:w="2228" w:type="dxa"/>
            <w:vMerge/>
            <w:vAlign w:val="center"/>
            <w:hideMark/>
          </w:tcPr>
          <w:p w14:paraId="48381BC4"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2B8DFAA2" w14:textId="77777777" w:rsidR="00BD6EC6" w:rsidRDefault="00FE65F5">
            <w:pPr>
              <w:jc w:val="both"/>
              <w:rPr>
                <w:rFonts w:ascii="標楷體" w:eastAsia="標楷體" w:hAnsi="標楷體" w:cs="Arial"/>
                <w:szCs w:val="24"/>
              </w:rPr>
            </w:pPr>
            <w:r>
              <w:rPr>
                <w:rFonts w:ascii="標楷體" w:eastAsia="標楷體" w:hAnsi="標楷體" w:cs="Arial"/>
                <w:szCs w:val="24"/>
              </w:rPr>
              <w:t>高雄環狀輕軌捷運建設計畫</w:t>
            </w:r>
          </w:p>
        </w:tc>
      </w:tr>
      <w:tr w:rsidR="00BD6EC6" w14:paraId="40EEC121" w14:textId="77777777">
        <w:trPr>
          <w:trHeight w:val="262"/>
        </w:trPr>
        <w:tc>
          <w:tcPr>
            <w:tcW w:w="2228" w:type="dxa"/>
            <w:vMerge/>
            <w:vAlign w:val="center"/>
            <w:hideMark/>
          </w:tcPr>
          <w:p w14:paraId="0041F216" w14:textId="77777777" w:rsidR="00BD6EC6" w:rsidRDefault="00BD6EC6">
            <w:pPr>
              <w:jc w:val="center"/>
              <w:rPr>
                <w:rFonts w:ascii="標楷體" w:eastAsia="標楷體" w:hAnsi="標楷體" w:cs="Arial"/>
                <w:b/>
                <w:bCs/>
                <w:color w:val="000000"/>
                <w:szCs w:val="24"/>
              </w:rPr>
            </w:pPr>
          </w:p>
        </w:tc>
        <w:tc>
          <w:tcPr>
            <w:tcW w:w="6755" w:type="dxa"/>
            <w:vAlign w:val="center"/>
            <w:hideMark/>
          </w:tcPr>
          <w:p w14:paraId="7CF0E784" w14:textId="77777777" w:rsidR="00BD6EC6" w:rsidRDefault="00FE65F5">
            <w:pPr>
              <w:jc w:val="both"/>
              <w:rPr>
                <w:rFonts w:ascii="標楷體" w:eastAsia="標楷體" w:hAnsi="標楷體" w:cs="Arial"/>
                <w:szCs w:val="24"/>
              </w:rPr>
            </w:pPr>
            <w:r>
              <w:rPr>
                <w:rFonts w:ascii="標楷體" w:eastAsia="標楷體" w:hAnsi="標楷體" w:cs="Arial"/>
                <w:szCs w:val="24"/>
              </w:rPr>
              <w:t>鹽</w:t>
            </w:r>
            <w:proofErr w:type="gramStart"/>
            <w:r>
              <w:rPr>
                <w:rFonts w:ascii="標楷體" w:eastAsia="標楷體" w:hAnsi="標楷體" w:cs="Arial"/>
                <w:szCs w:val="24"/>
              </w:rPr>
              <w:t>埔</w:t>
            </w:r>
            <w:proofErr w:type="gramEnd"/>
            <w:r>
              <w:rPr>
                <w:rFonts w:ascii="標楷體" w:eastAsia="標楷體" w:hAnsi="標楷體" w:cs="Arial"/>
                <w:szCs w:val="24"/>
              </w:rPr>
              <w:t>漁港客貨運專區建設計畫</w:t>
            </w:r>
          </w:p>
        </w:tc>
      </w:tr>
      <w:tr w:rsidR="00BD6EC6" w14:paraId="0D4AC373" w14:textId="77777777">
        <w:trPr>
          <w:trHeight w:val="252"/>
        </w:trPr>
        <w:tc>
          <w:tcPr>
            <w:tcW w:w="2228" w:type="dxa"/>
            <w:vMerge w:val="restart"/>
            <w:vAlign w:val="center"/>
            <w:hideMark/>
          </w:tcPr>
          <w:p w14:paraId="2273DB0B" w14:textId="77777777" w:rsidR="00BD6EC6" w:rsidRDefault="00FE65F5">
            <w:pPr>
              <w:jc w:val="center"/>
              <w:rPr>
                <w:rFonts w:ascii="標楷體" w:eastAsia="標楷體" w:hAnsi="標楷體" w:cs="Arial"/>
                <w:b/>
                <w:bCs/>
                <w:color w:val="000000"/>
                <w:szCs w:val="24"/>
              </w:rPr>
            </w:pPr>
            <w:r>
              <w:rPr>
                <w:rFonts w:ascii="標楷體" w:eastAsia="標楷體" w:hAnsi="標楷體" w:cs="Arial"/>
                <w:b/>
                <w:bCs/>
                <w:color w:val="000000"/>
                <w:szCs w:val="24"/>
              </w:rPr>
              <w:t>招標作業</w:t>
            </w:r>
          </w:p>
        </w:tc>
        <w:tc>
          <w:tcPr>
            <w:tcW w:w="6755" w:type="dxa"/>
            <w:vAlign w:val="center"/>
            <w:hideMark/>
          </w:tcPr>
          <w:p w14:paraId="51A6F67C" w14:textId="77777777" w:rsidR="00BD6EC6" w:rsidRDefault="00FE65F5">
            <w:pPr>
              <w:jc w:val="both"/>
              <w:rPr>
                <w:rFonts w:ascii="標楷體" w:eastAsia="標楷體" w:hAnsi="標楷體" w:cs="Arial"/>
                <w:szCs w:val="24"/>
              </w:rPr>
            </w:pPr>
            <w:r>
              <w:rPr>
                <w:rFonts w:ascii="標楷體" w:eastAsia="標楷體" w:hAnsi="標楷體" w:cs="Arial"/>
                <w:szCs w:val="24"/>
              </w:rPr>
              <w:t>食品安全建設計畫</w:t>
            </w:r>
          </w:p>
        </w:tc>
      </w:tr>
      <w:tr w:rsidR="00BD6EC6" w14:paraId="6C3E1A7C" w14:textId="77777777">
        <w:trPr>
          <w:trHeight w:val="504"/>
        </w:trPr>
        <w:tc>
          <w:tcPr>
            <w:tcW w:w="2228" w:type="dxa"/>
            <w:vMerge/>
            <w:hideMark/>
          </w:tcPr>
          <w:p w14:paraId="0838C26F" w14:textId="77777777" w:rsidR="00BD6EC6" w:rsidRDefault="00BD6EC6">
            <w:pPr>
              <w:jc w:val="center"/>
              <w:rPr>
                <w:rFonts w:ascii="標楷體" w:eastAsia="標楷體" w:hAnsi="標楷體" w:cs="Arial"/>
                <w:b/>
                <w:bCs/>
                <w:color w:val="000000"/>
                <w:sz w:val="20"/>
                <w:szCs w:val="20"/>
              </w:rPr>
            </w:pPr>
          </w:p>
        </w:tc>
        <w:tc>
          <w:tcPr>
            <w:tcW w:w="6755" w:type="dxa"/>
            <w:vAlign w:val="center"/>
            <w:hideMark/>
          </w:tcPr>
          <w:p w14:paraId="0487E3E2" w14:textId="77777777" w:rsidR="00BD6EC6" w:rsidRDefault="00FE65F5">
            <w:pPr>
              <w:jc w:val="both"/>
              <w:rPr>
                <w:rFonts w:ascii="標楷體" w:eastAsia="標楷體" w:hAnsi="標楷體" w:cs="Arial"/>
                <w:szCs w:val="24"/>
              </w:rPr>
            </w:pPr>
            <w:r>
              <w:rPr>
                <w:rFonts w:ascii="標楷體" w:eastAsia="標楷體" w:hAnsi="標楷體" w:cs="Arial"/>
                <w:szCs w:val="24"/>
              </w:rPr>
              <w:t>財團法人國家衛生研究院高齡醫學暨健康福祉研究中心興建工程計畫</w:t>
            </w:r>
          </w:p>
        </w:tc>
      </w:tr>
      <w:tr w:rsidR="00BD6EC6" w14:paraId="0054C6D4" w14:textId="77777777">
        <w:trPr>
          <w:trHeight w:val="252"/>
        </w:trPr>
        <w:tc>
          <w:tcPr>
            <w:tcW w:w="2228" w:type="dxa"/>
            <w:vMerge/>
            <w:hideMark/>
          </w:tcPr>
          <w:p w14:paraId="258AE888" w14:textId="77777777" w:rsidR="00BD6EC6" w:rsidRDefault="00BD6EC6">
            <w:pPr>
              <w:jc w:val="center"/>
              <w:rPr>
                <w:rFonts w:ascii="標楷體" w:eastAsia="標楷體" w:hAnsi="標楷體" w:cs="Arial"/>
                <w:b/>
                <w:bCs/>
                <w:color w:val="000000"/>
                <w:sz w:val="20"/>
                <w:szCs w:val="20"/>
              </w:rPr>
            </w:pPr>
          </w:p>
        </w:tc>
        <w:tc>
          <w:tcPr>
            <w:tcW w:w="6755" w:type="dxa"/>
            <w:vAlign w:val="center"/>
            <w:hideMark/>
          </w:tcPr>
          <w:p w14:paraId="5D076905" w14:textId="77777777" w:rsidR="00BD6EC6" w:rsidRDefault="00FE65F5">
            <w:pPr>
              <w:jc w:val="both"/>
              <w:rPr>
                <w:rFonts w:ascii="標楷體" w:eastAsia="標楷體" w:hAnsi="標楷體" w:cs="Arial"/>
                <w:szCs w:val="24"/>
              </w:rPr>
            </w:pPr>
            <w:proofErr w:type="gramStart"/>
            <w:r>
              <w:rPr>
                <w:rFonts w:ascii="標楷體" w:eastAsia="標楷體" w:hAnsi="標楷體" w:cs="Arial"/>
                <w:szCs w:val="24"/>
              </w:rPr>
              <w:t>臺</w:t>
            </w:r>
            <w:proofErr w:type="gramEnd"/>
            <w:r>
              <w:rPr>
                <w:rFonts w:ascii="標楷體" w:eastAsia="標楷體" w:hAnsi="標楷體" w:cs="Arial"/>
                <w:szCs w:val="24"/>
              </w:rPr>
              <w:t>北機廠活化轉型國家鐵道博物館園區實施計畫</w:t>
            </w:r>
          </w:p>
        </w:tc>
      </w:tr>
      <w:tr w:rsidR="00BD6EC6" w14:paraId="78BE695E" w14:textId="77777777">
        <w:trPr>
          <w:trHeight w:val="262"/>
        </w:trPr>
        <w:tc>
          <w:tcPr>
            <w:tcW w:w="2228" w:type="dxa"/>
            <w:vMerge/>
            <w:hideMark/>
          </w:tcPr>
          <w:p w14:paraId="4F5C569B" w14:textId="77777777" w:rsidR="00BD6EC6" w:rsidRDefault="00BD6EC6">
            <w:pPr>
              <w:rPr>
                <w:rFonts w:ascii="標楷體" w:eastAsia="標楷體" w:hAnsi="標楷體" w:cs="Arial"/>
                <w:b/>
                <w:bCs/>
                <w:color w:val="000000"/>
                <w:sz w:val="20"/>
                <w:szCs w:val="20"/>
              </w:rPr>
            </w:pPr>
          </w:p>
        </w:tc>
        <w:tc>
          <w:tcPr>
            <w:tcW w:w="6755" w:type="dxa"/>
            <w:vAlign w:val="center"/>
            <w:hideMark/>
          </w:tcPr>
          <w:p w14:paraId="24735CDE" w14:textId="77777777" w:rsidR="00BD6EC6" w:rsidRDefault="00FE65F5">
            <w:pPr>
              <w:jc w:val="both"/>
              <w:rPr>
                <w:rFonts w:ascii="標楷體" w:eastAsia="標楷體" w:hAnsi="標楷體" w:cs="Arial"/>
                <w:szCs w:val="24"/>
              </w:rPr>
            </w:pPr>
            <w:r>
              <w:rPr>
                <w:rFonts w:ascii="標楷體" w:eastAsia="標楷體" w:hAnsi="標楷體" w:cs="Arial"/>
                <w:szCs w:val="24"/>
              </w:rPr>
              <w:t>衛生福利部恆春旅遊醫院重建醫療大樓工程計畫</w:t>
            </w:r>
          </w:p>
        </w:tc>
      </w:tr>
    </w:tbl>
    <w:p w14:paraId="3BDD283F" w14:textId="77777777" w:rsidR="00BD6EC6" w:rsidRDefault="00FE65F5">
      <w:pPr>
        <w:tabs>
          <w:tab w:val="left" w:pos="993"/>
        </w:tabs>
        <w:spacing w:line="240" w:lineRule="exact"/>
        <w:ind w:left="588" w:hangingChars="294" w:hanging="588"/>
        <w:jc w:val="both"/>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備註：</w:t>
      </w:r>
      <w:r>
        <w:rPr>
          <w:rFonts w:ascii="Times New Roman" w:eastAsia="標楷體" w:hAnsi="Times New Roman" w:cs="Times New Roman" w:hint="eastAsia"/>
          <w:color w:val="000000"/>
          <w:sz w:val="20"/>
          <w:szCs w:val="20"/>
        </w:rPr>
        <w:t>有關</w:t>
      </w:r>
      <w:r>
        <w:rPr>
          <w:rFonts w:ascii="Times New Roman" w:eastAsia="標楷體" w:hAnsi="Times New Roman" w:cs="Times New Roman"/>
          <w:color w:val="000000"/>
          <w:sz w:val="20"/>
          <w:szCs w:val="20"/>
        </w:rPr>
        <w:t>個案計畫之落後定義，係各機關按</w:t>
      </w:r>
      <w:r>
        <w:rPr>
          <w:rFonts w:ascii="Times New Roman" w:eastAsia="標楷體" w:hAnsi="Times New Roman" w:cs="Times New Roman" w:hint="eastAsia"/>
          <w:color w:val="000000"/>
          <w:sz w:val="20"/>
          <w:szCs w:val="20"/>
        </w:rPr>
        <w:t>總累計進度落後幅度</w:t>
      </w:r>
      <w:r>
        <w:rPr>
          <w:rFonts w:ascii="Times New Roman" w:eastAsia="標楷體" w:hAnsi="Times New Roman" w:cs="Times New Roman"/>
          <w:color w:val="000000"/>
          <w:sz w:val="20"/>
          <w:szCs w:val="20"/>
        </w:rPr>
        <w:t>、</w:t>
      </w:r>
      <w:r>
        <w:rPr>
          <w:rFonts w:ascii="Times New Roman" w:eastAsia="標楷體" w:hAnsi="Times New Roman" w:cs="Times New Roman" w:hint="eastAsia"/>
          <w:color w:val="000000"/>
          <w:sz w:val="20"/>
          <w:szCs w:val="20"/>
        </w:rPr>
        <w:t>年累計進度落後幅度、年累計支用比或年分配經費執行率等項目綜合考量並擇定之</w:t>
      </w:r>
      <w:r>
        <w:rPr>
          <w:rFonts w:ascii="Times New Roman" w:eastAsia="標楷體" w:hAnsi="Times New Roman" w:cs="Times New Roman"/>
          <w:color w:val="000000"/>
          <w:sz w:val="20"/>
          <w:szCs w:val="20"/>
        </w:rPr>
        <w:t>，</w:t>
      </w:r>
      <w:r>
        <w:rPr>
          <w:rFonts w:ascii="Times New Roman" w:eastAsia="標楷體" w:hAnsi="Times New Roman" w:cs="Times New Roman" w:hint="eastAsia"/>
          <w:color w:val="000000"/>
          <w:sz w:val="20"/>
          <w:szCs w:val="20"/>
        </w:rPr>
        <w:t>復</w:t>
      </w:r>
      <w:r>
        <w:rPr>
          <w:rFonts w:ascii="Times New Roman" w:eastAsia="標楷體" w:hAnsi="Times New Roman" w:cs="Times New Roman"/>
          <w:color w:val="000000"/>
          <w:sz w:val="20"/>
          <w:szCs w:val="20"/>
        </w:rPr>
        <w:t>依其組織或計畫特性設定</w:t>
      </w:r>
      <w:r>
        <w:rPr>
          <w:rFonts w:ascii="Times New Roman" w:eastAsia="標楷體" w:hAnsi="Times New Roman" w:cs="Times New Roman" w:hint="eastAsia"/>
          <w:color w:val="000000"/>
          <w:sz w:val="20"/>
          <w:szCs w:val="20"/>
        </w:rPr>
        <w:t>若干</w:t>
      </w:r>
      <w:r>
        <w:rPr>
          <w:rFonts w:ascii="Times New Roman" w:eastAsia="標楷體" w:hAnsi="Times New Roman" w:cs="Times New Roman"/>
          <w:color w:val="000000"/>
          <w:sz w:val="20"/>
          <w:szCs w:val="20"/>
        </w:rPr>
        <w:t>標準值</w:t>
      </w:r>
      <w:r>
        <w:rPr>
          <w:rFonts w:ascii="Times New Roman" w:eastAsia="標楷體" w:hAnsi="Times New Roman" w:cs="Times New Roman" w:hint="eastAsia"/>
          <w:color w:val="000000"/>
          <w:sz w:val="20"/>
          <w:szCs w:val="20"/>
        </w:rPr>
        <w:t>，如有任</w:t>
      </w:r>
      <w:proofErr w:type="gramStart"/>
      <w:r>
        <w:rPr>
          <w:rFonts w:ascii="Times New Roman" w:eastAsia="標楷體" w:hAnsi="Times New Roman" w:cs="Times New Roman" w:hint="eastAsia"/>
          <w:color w:val="000000"/>
          <w:sz w:val="20"/>
          <w:szCs w:val="20"/>
        </w:rPr>
        <w:t>一</w:t>
      </w:r>
      <w:proofErr w:type="gramEnd"/>
      <w:r>
        <w:rPr>
          <w:rFonts w:ascii="Times New Roman" w:eastAsia="標楷體" w:hAnsi="Times New Roman" w:cs="Times New Roman" w:hint="eastAsia"/>
          <w:color w:val="000000"/>
          <w:sz w:val="20"/>
          <w:szCs w:val="20"/>
        </w:rPr>
        <w:t>項目未達預設之標準值，即應分析其落後原因並進行改善。</w:t>
      </w:r>
    </w:p>
    <w:p w14:paraId="2E5DBE59" w14:textId="77777777" w:rsidR="00BD6EC6" w:rsidRDefault="00BD6EC6">
      <w:pPr>
        <w:tabs>
          <w:tab w:val="left" w:pos="993"/>
        </w:tabs>
        <w:spacing w:line="240" w:lineRule="exact"/>
        <w:ind w:left="588" w:hangingChars="294" w:hanging="588"/>
        <w:jc w:val="both"/>
        <w:rPr>
          <w:rFonts w:ascii="Times New Roman" w:eastAsia="標楷體" w:hAnsi="Times New Roman" w:cs="Times New Roman"/>
          <w:color w:val="000000"/>
          <w:sz w:val="20"/>
          <w:szCs w:val="20"/>
        </w:rPr>
      </w:pPr>
    </w:p>
    <w:p w14:paraId="5D5C1E6B" w14:textId="77777777" w:rsidR="00BD6EC6" w:rsidRDefault="00BD6EC6">
      <w:pPr>
        <w:tabs>
          <w:tab w:val="left" w:pos="993"/>
        </w:tabs>
        <w:spacing w:line="240" w:lineRule="exact"/>
        <w:ind w:left="588" w:hangingChars="294" w:hanging="588"/>
        <w:jc w:val="both"/>
        <w:rPr>
          <w:rFonts w:ascii="Times New Roman" w:eastAsia="標楷體" w:hAnsi="Times New Roman" w:cs="Times New Roman"/>
          <w:color w:val="000000"/>
          <w:sz w:val="20"/>
          <w:szCs w:val="20"/>
        </w:rPr>
      </w:pPr>
    </w:p>
    <w:p w14:paraId="3207D0A7" w14:textId="2E871ECB" w:rsidR="00BD6EC6" w:rsidRPr="00C0293D" w:rsidRDefault="00FE65F5" w:rsidP="00C0293D">
      <w:pPr>
        <w:pStyle w:val="2"/>
        <w:spacing w:line="240" w:lineRule="auto"/>
        <w:ind w:leftChars="177" w:left="425" w:firstLineChars="50" w:firstLine="140"/>
        <w:rPr>
          <w:rFonts w:ascii="Times New Roman" w:eastAsia="標楷體" w:hAnsi="Times New Roman" w:cs="Times New Roman"/>
          <w:bCs w:val="0"/>
          <w:color w:val="000000"/>
          <w:sz w:val="28"/>
          <w:szCs w:val="28"/>
        </w:rPr>
      </w:pPr>
      <w:bookmarkStart w:id="87" w:name="_Toc79055829"/>
      <w:r w:rsidRPr="00C0293D">
        <w:rPr>
          <w:rFonts w:ascii="Times New Roman" w:eastAsia="標楷體" w:hAnsi="Times New Roman" w:cs="Times New Roman"/>
          <w:bCs w:val="0"/>
          <w:color w:val="000000"/>
          <w:sz w:val="28"/>
          <w:szCs w:val="28"/>
        </w:rPr>
        <w:t>二、公共建設預警計畫風險綜合判斷結果、落後原因</w:t>
      </w:r>
      <w:r w:rsidRPr="00C0293D">
        <w:rPr>
          <w:rFonts w:ascii="Times New Roman" w:eastAsia="標楷體" w:hAnsi="Times New Roman" w:cs="Times New Roman"/>
          <w:bCs w:val="0"/>
          <w:color w:val="000000"/>
          <w:sz w:val="28"/>
          <w:szCs w:val="28"/>
        </w:rPr>
        <w:t>(</w:t>
      </w:r>
      <w:r w:rsidRPr="00C0293D">
        <w:rPr>
          <w:rFonts w:ascii="Times New Roman" w:eastAsia="標楷體" w:hAnsi="Times New Roman" w:cs="Times New Roman"/>
          <w:bCs w:val="0"/>
          <w:color w:val="000000"/>
          <w:sz w:val="28"/>
          <w:szCs w:val="28"/>
        </w:rPr>
        <w:t>含潛藏風險</w:t>
      </w:r>
      <w:r w:rsidRPr="00C0293D">
        <w:rPr>
          <w:rFonts w:ascii="Times New Roman" w:eastAsia="標楷體" w:hAnsi="Times New Roman" w:cs="Times New Roman"/>
          <w:bCs w:val="0"/>
          <w:color w:val="000000"/>
          <w:sz w:val="28"/>
          <w:szCs w:val="28"/>
        </w:rPr>
        <w:t>)</w:t>
      </w:r>
      <w:r w:rsidRPr="00C0293D">
        <w:rPr>
          <w:rFonts w:ascii="Times New Roman" w:eastAsia="標楷體" w:hAnsi="Times New Roman" w:cs="Times New Roman"/>
          <w:bCs w:val="0"/>
          <w:color w:val="000000"/>
          <w:sz w:val="28"/>
          <w:szCs w:val="28"/>
        </w:rPr>
        <w:t>及對策</w:t>
      </w:r>
      <w:bookmarkEnd w:id="87"/>
    </w:p>
    <w:p w14:paraId="70DC7214" w14:textId="77777777" w:rsidR="00BD6EC6" w:rsidRDefault="00FE65F5" w:rsidP="00C0293D">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proofErr w:type="gramStart"/>
      <w:r>
        <w:rPr>
          <w:rFonts w:ascii="Times New Roman" w:eastAsia="標楷體" w:hAnsi="Times New Roman" w:cs="Times New Roman"/>
          <w:b/>
          <w:color w:val="000000"/>
          <w:sz w:val="28"/>
          <w:szCs w:val="28"/>
        </w:rPr>
        <w:t>一</w:t>
      </w:r>
      <w:proofErr w:type="gramEnd"/>
      <w:r>
        <w:rPr>
          <w:rFonts w:ascii="Times New Roman" w:eastAsia="標楷體" w:hAnsi="Times New Roman" w:cs="Times New Roman"/>
          <w:b/>
          <w:color w:val="000000"/>
          <w:sz w:val="28"/>
          <w:szCs w:val="28"/>
        </w:rPr>
        <w:t>)</w:t>
      </w:r>
      <w:r>
        <w:rPr>
          <w:rFonts w:ascii="Times New Roman" w:eastAsia="標楷體" w:hAnsi="Times New Roman" w:cs="Times New Roman"/>
          <w:b/>
          <w:noProof/>
          <w:color w:val="000000"/>
          <w:sz w:val="28"/>
          <w:szCs w:val="28"/>
        </w:rPr>
        <w:drawing>
          <wp:anchor distT="0" distB="0" distL="0" distR="0" simplePos="0" relativeHeight="251655168" behindDoc="1" locked="0" layoutInCell="1" allowOverlap="1" wp14:anchorId="468C192E" wp14:editId="07AEE2FD">
            <wp:simplePos x="0" y="0"/>
            <wp:positionH relativeFrom="column">
              <wp:posOffset>6889750</wp:posOffset>
            </wp:positionH>
            <wp:positionV relativeFrom="paragraph">
              <wp:posOffset>591820</wp:posOffset>
            </wp:positionV>
            <wp:extent cx="2063750" cy="1555750"/>
            <wp:effectExtent l="0" t="0" r="0" b="0"/>
            <wp:wrapNone/>
            <wp:docPr id="1055"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Pr>
          <w:rFonts w:ascii="Times New Roman" w:eastAsia="標楷體" w:hAnsi="Times New Roman" w:cs="Times New Roman"/>
          <w:b/>
          <w:color w:val="000000"/>
          <w:sz w:val="28"/>
          <w:szCs w:val="28"/>
        </w:rPr>
        <w:t>風險綜合判斷結果</w:t>
      </w:r>
      <w:r w:rsidRPr="00C0293D">
        <w:rPr>
          <w:rFonts w:ascii="Times New Roman" w:eastAsia="標楷體" w:hAnsi="Times New Roman" w:cs="Times New Roman"/>
          <w:b/>
          <w:color w:val="000000"/>
          <w:sz w:val="28"/>
          <w:szCs w:val="28"/>
        </w:rPr>
        <w:t>(</w:t>
      </w:r>
      <w:r w:rsidRPr="00C0293D">
        <w:rPr>
          <w:rFonts w:ascii="Times New Roman" w:eastAsia="標楷體" w:hAnsi="Times New Roman" w:cs="Times New Roman"/>
          <w:b/>
          <w:color w:val="000000"/>
          <w:sz w:val="28"/>
          <w:szCs w:val="28"/>
        </w:rPr>
        <w:t>如圖</w:t>
      </w:r>
      <w:r w:rsidRPr="00C0293D">
        <w:rPr>
          <w:rFonts w:ascii="Times New Roman" w:eastAsia="標楷體" w:hAnsi="Times New Roman" w:cs="Times New Roman" w:hint="eastAsia"/>
          <w:b/>
          <w:color w:val="000000"/>
          <w:sz w:val="28"/>
          <w:szCs w:val="28"/>
        </w:rPr>
        <w:t>3-3</w:t>
      </w:r>
      <w:r w:rsidRPr="00C0293D">
        <w:rPr>
          <w:rFonts w:ascii="Times New Roman" w:eastAsia="標楷體" w:hAnsi="Times New Roman" w:cs="Times New Roman"/>
          <w:b/>
          <w:color w:val="000000"/>
          <w:sz w:val="28"/>
          <w:szCs w:val="28"/>
        </w:rPr>
        <w:t>)</w:t>
      </w:r>
    </w:p>
    <w:p w14:paraId="54115A2F" w14:textId="77777777" w:rsidR="00BD6EC6" w:rsidRPr="00C0293D" w:rsidRDefault="00FE65F5">
      <w:pPr>
        <w:pStyle w:val="a3"/>
        <w:spacing w:line="400" w:lineRule="exact"/>
        <w:ind w:leftChars="0" w:left="1361" w:hanging="227"/>
        <w:jc w:val="both"/>
        <w:rPr>
          <w:rFonts w:ascii="Times New Roman" w:eastAsia="標楷體" w:hAnsi="Times New Roman" w:cs="Times New Roman"/>
          <w:b/>
          <w:bCs/>
          <w:color w:val="000000"/>
          <w:sz w:val="28"/>
          <w:szCs w:val="28"/>
        </w:rPr>
      </w:pPr>
      <w:r w:rsidRPr="00C0293D">
        <w:rPr>
          <w:rFonts w:ascii="Times New Roman" w:eastAsia="標楷體" w:hAnsi="Times New Roman" w:cs="Times New Roman" w:hint="eastAsia"/>
          <w:b/>
          <w:bCs/>
          <w:color w:val="000000"/>
          <w:sz w:val="28"/>
          <w:szCs w:val="28"/>
        </w:rPr>
        <w:t>1.</w:t>
      </w:r>
      <w:r w:rsidRPr="00C0293D">
        <w:rPr>
          <w:rFonts w:ascii="Times New Roman" w:eastAsia="標楷體" w:hAnsi="Times New Roman" w:cs="Times New Roman" w:hint="eastAsia"/>
          <w:b/>
          <w:bCs/>
          <w:color w:val="000000"/>
          <w:sz w:val="28"/>
          <w:szCs w:val="28"/>
        </w:rPr>
        <w:t>高風險「紅燈」計畫</w:t>
      </w:r>
      <w:r w:rsidRPr="00C0293D">
        <w:rPr>
          <w:rFonts w:ascii="Times New Roman" w:eastAsia="標楷體" w:hAnsi="Times New Roman" w:cs="Times New Roman" w:hint="eastAsia"/>
          <w:b/>
          <w:bCs/>
          <w:color w:val="000000"/>
          <w:sz w:val="28"/>
          <w:szCs w:val="28"/>
        </w:rPr>
        <w:t>2</w:t>
      </w:r>
      <w:r w:rsidRPr="00C0293D">
        <w:rPr>
          <w:rFonts w:ascii="Times New Roman" w:eastAsia="標楷體" w:hAnsi="Times New Roman" w:cs="Times New Roman" w:hint="eastAsia"/>
          <w:b/>
          <w:bCs/>
          <w:color w:val="000000"/>
          <w:sz w:val="28"/>
          <w:szCs w:val="28"/>
        </w:rPr>
        <w:t>項，占</w:t>
      </w:r>
      <w:r w:rsidRPr="00C0293D">
        <w:rPr>
          <w:rFonts w:ascii="Times New Roman" w:eastAsia="標楷體" w:hAnsi="Times New Roman" w:cs="Times New Roman" w:hint="eastAsia"/>
          <w:b/>
          <w:bCs/>
          <w:color w:val="000000"/>
          <w:sz w:val="28"/>
          <w:szCs w:val="28"/>
        </w:rPr>
        <w:t>2.5%</w:t>
      </w:r>
      <w:r w:rsidRPr="00C0293D">
        <w:rPr>
          <w:rFonts w:ascii="Times New Roman" w:eastAsia="標楷體" w:hAnsi="Times New Roman" w:cs="Times New Roman" w:hint="eastAsia"/>
          <w:b/>
          <w:bCs/>
          <w:color w:val="000000"/>
          <w:sz w:val="28"/>
          <w:szCs w:val="28"/>
        </w:rPr>
        <w:t>。</w:t>
      </w:r>
    </w:p>
    <w:p w14:paraId="38BD8CB9" w14:textId="77777777" w:rsidR="00BD6EC6" w:rsidRPr="00C0293D" w:rsidRDefault="00FE65F5">
      <w:pPr>
        <w:pStyle w:val="a3"/>
        <w:spacing w:line="400" w:lineRule="exact"/>
        <w:ind w:leftChars="0" w:left="1361" w:hanging="227"/>
        <w:jc w:val="both"/>
        <w:rPr>
          <w:rFonts w:ascii="Times New Roman" w:eastAsia="標楷體" w:hAnsi="Times New Roman" w:cs="Times New Roman"/>
          <w:b/>
          <w:bCs/>
          <w:color w:val="000000"/>
          <w:sz w:val="28"/>
          <w:szCs w:val="28"/>
        </w:rPr>
      </w:pPr>
      <w:r w:rsidRPr="00C0293D">
        <w:rPr>
          <w:rFonts w:ascii="Times New Roman" w:eastAsia="標楷體" w:hAnsi="Times New Roman" w:cs="Times New Roman" w:hint="eastAsia"/>
          <w:b/>
          <w:bCs/>
          <w:color w:val="000000"/>
          <w:sz w:val="28"/>
          <w:szCs w:val="28"/>
        </w:rPr>
        <w:t>2.</w:t>
      </w:r>
      <w:r w:rsidRPr="00C0293D">
        <w:rPr>
          <w:rFonts w:ascii="Times New Roman" w:eastAsia="標楷體" w:hAnsi="Times New Roman" w:cs="Times New Roman" w:hint="eastAsia"/>
          <w:b/>
          <w:bCs/>
          <w:color w:val="000000"/>
          <w:sz w:val="28"/>
          <w:szCs w:val="28"/>
        </w:rPr>
        <w:t>中風險「黃燈」計畫</w:t>
      </w:r>
      <w:r w:rsidRPr="00C0293D">
        <w:rPr>
          <w:rFonts w:ascii="Times New Roman" w:eastAsia="標楷體" w:hAnsi="Times New Roman" w:cs="Times New Roman" w:hint="eastAsia"/>
          <w:b/>
          <w:bCs/>
          <w:color w:val="000000"/>
          <w:sz w:val="28"/>
          <w:szCs w:val="28"/>
        </w:rPr>
        <w:t>12</w:t>
      </w:r>
      <w:r w:rsidRPr="00C0293D">
        <w:rPr>
          <w:rFonts w:ascii="Times New Roman" w:eastAsia="標楷體" w:hAnsi="Times New Roman" w:cs="Times New Roman" w:hint="eastAsia"/>
          <w:b/>
          <w:bCs/>
          <w:color w:val="000000"/>
          <w:sz w:val="28"/>
          <w:szCs w:val="28"/>
        </w:rPr>
        <w:t>項，占</w:t>
      </w:r>
      <w:r w:rsidRPr="00C0293D">
        <w:rPr>
          <w:rFonts w:ascii="Times New Roman" w:eastAsia="標楷體" w:hAnsi="Times New Roman" w:cs="Times New Roman" w:hint="eastAsia"/>
          <w:b/>
          <w:bCs/>
          <w:color w:val="000000"/>
          <w:sz w:val="28"/>
          <w:szCs w:val="28"/>
        </w:rPr>
        <w:t>15.0%</w:t>
      </w:r>
      <w:r w:rsidRPr="00C0293D">
        <w:rPr>
          <w:rFonts w:ascii="Times New Roman" w:eastAsia="標楷體" w:hAnsi="Times New Roman" w:cs="Times New Roman" w:hint="eastAsia"/>
          <w:b/>
          <w:bCs/>
          <w:color w:val="000000"/>
          <w:sz w:val="28"/>
          <w:szCs w:val="28"/>
        </w:rPr>
        <w:t>。</w:t>
      </w:r>
    </w:p>
    <w:p w14:paraId="5ACC7244" w14:textId="77777777" w:rsidR="00BD6EC6" w:rsidRPr="00C0293D" w:rsidRDefault="00FE65F5">
      <w:pPr>
        <w:pStyle w:val="a3"/>
        <w:spacing w:line="400" w:lineRule="exact"/>
        <w:ind w:leftChars="0" w:left="1361" w:hanging="227"/>
        <w:jc w:val="both"/>
        <w:rPr>
          <w:rFonts w:ascii="Times New Roman" w:eastAsia="標楷體" w:hAnsi="Times New Roman" w:cs="Times New Roman"/>
          <w:b/>
          <w:bCs/>
          <w:color w:val="000000"/>
          <w:sz w:val="28"/>
          <w:szCs w:val="28"/>
        </w:rPr>
      </w:pPr>
      <w:r w:rsidRPr="00C0293D">
        <w:rPr>
          <w:rFonts w:ascii="Times New Roman" w:eastAsia="標楷體" w:hAnsi="Times New Roman" w:cs="Times New Roman" w:hint="eastAsia"/>
          <w:b/>
          <w:bCs/>
          <w:color w:val="000000"/>
          <w:sz w:val="28"/>
          <w:szCs w:val="28"/>
        </w:rPr>
        <w:t>3.</w:t>
      </w:r>
      <w:r w:rsidRPr="00C0293D">
        <w:rPr>
          <w:rFonts w:ascii="Times New Roman" w:eastAsia="標楷體" w:hAnsi="Times New Roman" w:cs="Times New Roman" w:hint="eastAsia"/>
          <w:b/>
          <w:bCs/>
          <w:color w:val="000000"/>
          <w:sz w:val="28"/>
          <w:szCs w:val="28"/>
        </w:rPr>
        <w:t>低風險「綠燈」計畫</w:t>
      </w:r>
      <w:r w:rsidRPr="00C0293D">
        <w:rPr>
          <w:rFonts w:ascii="Times New Roman" w:eastAsia="標楷體" w:hAnsi="Times New Roman" w:cs="Times New Roman" w:hint="eastAsia"/>
          <w:b/>
          <w:bCs/>
          <w:color w:val="000000"/>
          <w:sz w:val="28"/>
          <w:szCs w:val="28"/>
        </w:rPr>
        <w:t>66</w:t>
      </w:r>
      <w:r w:rsidRPr="00C0293D">
        <w:rPr>
          <w:rFonts w:ascii="Times New Roman" w:eastAsia="標楷體" w:hAnsi="Times New Roman" w:cs="Times New Roman" w:hint="eastAsia"/>
          <w:b/>
          <w:bCs/>
          <w:color w:val="000000"/>
          <w:sz w:val="28"/>
          <w:szCs w:val="28"/>
        </w:rPr>
        <w:t>項，占</w:t>
      </w:r>
      <w:r w:rsidRPr="00C0293D">
        <w:rPr>
          <w:rFonts w:ascii="Times New Roman" w:eastAsia="標楷體" w:hAnsi="Times New Roman" w:cs="Times New Roman" w:hint="eastAsia"/>
          <w:b/>
          <w:bCs/>
          <w:color w:val="000000"/>
          <w:sz w:val="28"/>
          <w:szCs w:val="28"/>
        </w:rPr>
        <w:t>82.5%</w:t>
      </w:r>
      <w:r w:rsidRPr="00C0293D">
        <w:rPr>
          <w:rFonts w:ascii="Times New Roman" w:eastAsia="標楷體" w:hAnsi="Times New Roman" w:cs="Times New Roman"/>
          <w:b/>
          <w:bCs/>
          <w:color w:val="000000"/>
          <w:sz w:val="28"/>
          <w:szCs w:val="28"/>
        </w:rPr>
        <w:t>。</w:t>
      </w:r>
    </w:p>
    <w:p w14:paraId="70488B78" w14:textId="77777777" w:rsidR="00BD6EC6" w:rsidRDefault="00224342">
      <w:pPr>
        <w:tabs>
          <w:tab w:val="left" w:pos="993"/>
        </w:tabs>
        <w:spacing w:line="720" w:lineRule="auto"/>
        <w:ind w:firstLineChars="177" w:firstLine="389"/>
        <w:jc w:val="both"/>
        <w:rPr>
          <w:rFonts w:ascii="Times New Roman" w:eastAsia="標楷體" w:hAnsi="Times New Roman" w:cs="Times New Roman"/>
          <w:color w:val="000000"/>
          <w:sz w:val="28"/>
          <w:szCs w:val="32"/>
        </w:rPr>
      </w:pPr>
      <w:r>
        <w:rPr>
          <w:rFonts w:ascii="Times New Roman" w:eastAsia="標楷體" w:hAnsi="Times New Roman" w:cs="Times New Roman"/>
          <w:noProof/>
          <w:color w:val="000000"/>
          <w:sz w:val="22"/>
          <w:szCs w:val="24"/>
        </w:rPr>
        <w:object w:dxaOrig="1440" w:dyaOrig="1440" w14:anchorId="5B46BF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56" o:spid="_x0000_s1027" type="#_x0000_t75" style="position:absolute;left:0;text-align:left;margin-left:252.7pt;margin-top:5.45pt;width:230.7pt;height:169.85pt;z-index:251665408;visibility:visible;mso-width-percent:0;mso-height-percent:0;mso-wrap-distance-left:0;mso-wrap-distance-right:0;mso-position-horizontal-relative:text;mso-position-vertical-relative:text;mso-width-percent:0;mso-height-percent:0;mso-width-relative:margin;mso-height-relative:margin">
            <v:imagedata r:id="rId21" o:title="" embosscolor="white"/>
          </v:shape>
          <o:OLEObject Type="Embed" ProgID="Excel.Sheet.8" ShapeID="1056" DrawAspect="Content" ObjectID="_1724677784" r:id="rId22"/>
        </w:object>
      </w:r>
      <w:r w:rsidR="00FE65F5">
        <w:rPr>
          <w:rFonts w:ascii="標楷體" w:eastAsia="標楷體" w:hAnsi="標楷體"/>
          <w:noProof/>
        </w:rPr>
        <w:drawing>
          <wp:inline distT="0" distB="0" distL="114300" distR="114300" wp14:anchorId="4423F50F" wp14:editId="7412DADF">
            <wp:extent cx="2909455" cy="2167255"/>
            <wp:effectExtent l="0" t="0" r="5715" b="4445"/>
            <wp:docPr id="1058"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00FE65F5">
        <w:rPr>
          <w:noProof/>
          <w:color w:val="000000"/>
        </w:rPr>
        <w:drawing>
          <wp:inline distT="0" distB="0" distL="114300" distR="114300" wp14:anchorId="02BA0DD4" wp14:editId="36B13144">
            <wp:extent cx="2948940" cy="2133600"/>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A1B6299"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hint="eastAsia"/>
          <w:b/>
          <w:sz w:val="28"/>
          <w:szCs w:val="28"/>
        </w:rPr>
        <w:t>圖</w:t>
      </w:r>
      <w:r>
        <w:rPr>
          <w:rFonts w:ascii="Times New Roman" w:eastAsia="標楷體" w:hAnsi="Times New Roman" w:cs="Times New Roman" w:hint="eastAsia"/>
          <w:b/>
          <w:sz w:val="28"/>
          <w:szCs w:val="28"/>
        </w:rPr>
        <w:t>3-3</w:t>
      </w:r>
      <w:r>
        <w:rPr>
          <w:rFonts w:ascii="Times New Roman" w:eastAsia="標楷體" w:hAnsi="Times New Roman" w:cs="Times New Roman"/>
          <w:b/>
          <w:sz w:val="28"/>
          <w:szCs w:val="28"/>
        </w:rPr>
        <w:t xml:space="preserve"> </w:t>
      </w:r>
      <w:r>
        <w:rPr>
          <w:rFonts w:ascii="Times New Roman" w:eastAsia="標楷體" w:hAnsi="Times New Roman" w:cs="Times New Roman" w:hint="eastAsia"/>
          <w:b/>
          <w:sz w:val="28"/>
          <w:szCs w:val="28"/>
        </w:rPr>
        <w:t>公共建設預警計畫風險綜合判斷結果及原則圖</w:t>
      </w:r>
    </w:p>
    <w:p w14:paraId="266CF85D" w14:textId="77777777" w:rsidR="00BD6EC6" w:rsidRDefault="00FE65F5" w:rsidP="00C0293D">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二</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各部會預警計畫風險項數</w:t>
      </w:r>
    </w:p>
    <w:p w14:paraId="3D80D03E" w14:textId="345AC422" w:rsidR="00BD6EC6" w:rsidRDefault="00224342">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noProof/>
          <w:color w:val="000000"/>
          <w:sz w:val="28"/>
          <w:szCs w:val="28"/>
        </w:rPr>
        <w:pict w14:anchorId="46BBE0D6">
          <v:rect id="1061" o:spid="_x0000_s1026" style="position:absolute;left:0;text-align:left;margin-left:0;margin-top:443.55pt;width:282.85pt;height:39.75pt;z-index:-251654144;visibility:visible;mso-width-percent:0;mso-height-percent:0;mso-wrap-distance-left:0;mso-wrap-distance-right:0;mso-position-horizontal:center;mso-position-horizontal-relative:margin;mso-position-vertical-relative:page;mso-width-percent:0;mso-height-percent:0;mso-width-relative:margin;mso-height-relative:margin" filled="f" stroked="f">
            <v:textbox>
              <w:txbxContent>
                <w:p w14:paraId="5C9C0CC9" w14:textId="77777777" w:rsidR="00BD6EC6" w:rsidRDefault="00FE65F5">
                  <w:pPr>
                    <w:jc w:val="center"/>
                    <w:rPr>
                      <w:rFonts w:ascii="Times New Roman" w:eastAsia="標楷體" w:hAnsi="Times New Roman" w:cs="Times New Roman"/>
                      <w:b/>
                      <w:sz w:val="28"/>
                      <w:szCs w:val="28"/>
                    </w:rPr>
                  </w:pPr>
                  <w:r>
                    <w:rPr>
                      <w:rFonts w:ascii="Times New Roman" w:eastAsia="標楷體" w:hAnsi="Times New Roman" w:cs="Times New Roman"/>
                      <w:b/>
                      <w:sz w:val="28"/>
                      <w:szCs w:val="28"/>
                    </w:rPr>
                    <w:t>表</w:t>
                  </w:r>
                  <w:r>
                    <w:rPr>
                      <w:rFonts w:ascii="Times New Roman" w:eastAsia="標楷體" w:hAnsi="Times New Roman" w:cs="Times New Roman" w:hint="eastAsia"/>
                      <w:b/>
                      <w:sz w:val="28"/>
                      <w:szCs w:val="28"/>
                    </w:rPr>
                    <w:t>10</w:t>
                  </w:r>
                  <w:r>
                    <w:rPr>
                      <w:rFonts w:ascii="Times New Roman" w:eastAsia="標楷體" w:hAnsi="Times New Roman" w:cs="Times New Roman"/>
                      <w:b/>
                      <w:sz w:val="28"/>
                      <w:szCs w:val="28"/>
                    </w:rPr>
                    <w:t xml:space="preserve">  </w:t>
                  </w:r>
                  <w:r>
                    <w:rPr>
                      <w:rFonts w:ascii="Times New Roman" w:eastAsia="標楷體" w:hAnsi="Times New Roman" w:cs="Times New Roman" w:hint="eastAsia"/>
                      <w:b/>
                      <w:sz w:val="28"/>
                      <w:szCs w:val="28"/>
                    </w:rPr>
                    <w:t>各部會不同風險等級之預警計畫項數</w:t>
                  </w:r>
                </w:p>
              </w:txbxContent>
            </v:textbox>
            <w10:wrap anchorx="margin" anchory="page"/>
          </v:rect>
        </w:pict>
      </w:r>
      <w:r w:rsidR="00FE65F5">
        <w:rPr>
          <w:rFonts w:ascii="Times New Roman" w:eastAsia="標楷體" w:hAnsi="Times New Roman" w:cs="Times New Roman"/>
          <w:noProof/>
          <w:color w:val="000000"/>
          <w:sz w:val="28"/>
          <w:szCs w:val="28"/>
        </w:rPr>
        <w:t xml:space="preserve"> </w:t>
      </w:r>
      <w:r w:rsidR="00FE65F5">
        <w:rPr>
          <w:rFonts w:ascii="Times New Roman" w:eastAsia="標楷體" w:hAnsi="Times New Roman" w:cs="Times New Roman"/>
          <w:color w:val="000000"/>
          <w:sz w:val="28"/>
          <w:szCs w:val="28"/>
        </w:rPr>
        <w:t xml:space="preserve">   </w:t>
      </w:r>
      <w:r w:rsidR="00FE65F5">
        <w:rPr>
          <w:rFonts w:ascii="Times New Roman" w:eastAsia="標楷體" w:hAnsi="Times New Roman" w:cs="Times New Roman" w:hint="eastAsia"/>
          <w:color w:val="000000"/>
          <w:sz w:val="28"/>
          <w:szCs w:val="28"/>
        </w:rPr>
        <w:t>111</w:t>
      </w:r>
      <w:r w:rsidR="00FE65F5">
        <w:rPr>
          <w:rFonts w:ascii="Times New Roman" w:eastAsia="標楷體" w:hAnsi="Times New Roman" w:cs="Times New Roman" w:hint="eastAsia"/>
          <w:color w:val="000000"/>
          <w:sz w:val="28"/>
          <w:szCs w:val="28"/>
        </w:rPr>
        <w:t>年</w:t>
      </w:r>
      <w:del w:id="88" w:author="張棕凱" w:date="2022-08-03T15:47:00Z">
        <w:r w:rsidR="00FE65F5" w:rsidDel="006B1526">
          <w:rPr>
            <w:rFonts w:ascii="Times New Roman" w:eastAsia="標楷體" w:hAnsi="Times New Roman" w:cs="Times New Roman" w:hint="eastAsia"/>
            <w:color w:val="000000"/>
            <w:sz w:val="28"/>
            <w:szCs w:val="28"/>
          </w:rPr>
          <w:delText>共計</w:delText>
        </w:r>
        <w:r w:rsidR="00FE65F5" w:rsidDel="006B1526">
          <w:rPr>
            <w:rFonts w:ascii="Times New Roman" w:eastAsia="標楷體" w:hAnsi="Times New Roman" w:cs="Times New Roman" w:hint="eastAsia"/>
            <w:color w:val="000000"/>
            <w:sz w:val="28"/>
            <w:szCs w:val="28"/>
          </w:rPr>
          <w:delText>12</w:delText>
        </w:r>
        <w:r w:rsidR="00FE65F5" w:rsidDel="006B1526">
          <w:rPr>
            <w:rFonts w:ascii="Times New Roman" w:eastAsia="標楷體" w:hAnsi="Times New Roman" w:cs="Times New Roman" w:hint="eastAsia"/>
            <w:color w:val="000000"/>
            <w:sz w:val="28"/>
            <w:szCs w:val="28"/>
          </w:rPr>
          <w:delText>個主管部會之</w:delText>
        </w:r>
      </w:del>
      <w:r w:rsidR="00FE65F5">
        <w:rPr>
          <w:rFonts w:ascii="Times New Roman" w:eastAsia="標楷體" w:hAnsi="Times New Roman" w:cs="Times New Roman" w:hint="eastAsia"/>
          <w:color w:val="000000"/>
          <w:sz w:val="28"/>
          <w:szCs w:val="28"/>
        </w:rPr>
        <w:t>預警計畫</w:t>
      </w:r>
      <w:ins w:id="89" w:author="張棕凱" w:date="2022-08-03T15:47:00Z">
        <w:r w:rsidR="006B1526">
          <w:rPr>
            <w:rFonts w:ascii="Times New Roman" w:eastAsia="標楷體" w:hAnsi="Times New Roman" w:cs="Times New Roman" w:hint="eastAsia"/>
            <w:color w:val="000000"/>
            <w:sz w:val="28"/>
            <w:szCs w:val="28"/>
          </w:rPr>
          <w:t>計有</w:t>
        </w:r>
        <w:r w:rsidR="006B1526">
          <w:rPr>
            <w:rFonts w:ascii="Times New Roman" w:eastAsia="標楷體" w:hAnsi="Times New Roman" w:cs="Times New Roman" w:hint="eastAsia"/>
            <w:color w:val="000000"/>
            <w:sz w:val="28"/>
            <w:szCs w:val="28"/>
          </w:rPr>
          <w:t>12</w:t>
        </w:r>
        <w:r w:rsidR="006B1526">
          <w:rPr>
            <w:rFonts w:ascii="Times New Roman" w:eastAsia="標楷體" w:hAnsi="Times New Roman" w:cs="Times New Roman" w:hint="eastAsia"/>
            <w:color w:val="000000"/>
            <w:sz w:val="28"/>
            <w:szCs w:val="28"/>
          </w:rPr>
          <w:t>個主管部會</w:t>
        </w:r>
      </w:ins>
      <w:r w:rsidR="00FE65F5">
        <w:rPr>
          <w:rFonts w:ascii="Times New Roman" w:eastAsia="標楷體" w:hAnsi="Times New Roman" w:cs="Times New Roman" w:hint="eastAsia"/>
          <w:color w:val="000000"/>
          <w:sz w:val="28"/>
          <w:szCs w:val="28"/>
        </w:rPr>
        <w:t>，其中以交通部</w:t>
      </w:r>
      <w:r w:rsidR="00FE65F5">
        <w:rPr>
          <w:rFonts w:ascii="Times New Roman" w:eastAsia="標楷體" w:hAnsi="Times New Roman" w:cs="Times New Roman" w:hint="eastAsia"/>
          <w:color w:val="000000"/>
          <w:sz w:val="28"/>
          <w:szCs w:val="28"/>
        </w:rPr>
        <w:t>24</w:t>
      </w:r>
      <w:r w:rsidR="00FE65F5">
        <w:rPr>
          <w:rFonts w:ascii="Times New Roman" w:eastAsia="標楷體" w:hAnsi="Times New Roman" w:cs="Times New Roman" w:hint="eastAsia"/>
          <w:color w:val="000000"/>
          <w:sz w:val="28"/>
          <w:szCs w:val="28"/>
        </w:rPr>
        <w:t>項為</w:t>
      </w:r>
      <w:proofErr w:type="gramStart"/>
      <w:r w:rsidR="00FE65F5">
        <w:rPr>
          <w:rFonts w:ascii="Times New Roman" w:eastAsia="標楷體" w:hAnsi="Times New Roman" w:cs="Times New Roman" w:hint="eastAsia"/>
          <w:color w:val="000000"/>
          <w:sz w:val="28"/>
          <w:szCs w:val="28"/>
        </w:rPr>
        <w:t>大宗，</w:t>
      </w:r>
      <w:proofErr w:type="gramEnd"/>
      <w:r w:rsidR="00FE65F5">
        <w:rPr>
          <w:rFonts w:ascii="Times New Roman" w:eastAsia="標楷體" w:hAnsi="Times New Roman" w:cs="Times New Roman" w:hint="eastAsia"/>
          <w:color w:val="000000"/>
          <w:sz w:val="28"/>
          <w:szCs w:val="28"/>
        </w:rPr>
        <w:t>其次依序為經濟部、教育部及農委會等，各部會不同風險等級之預警計畫</w:t>
      </w:r>
      <w:proofErr w:type="gramStart"/>
      <w:r w:rsidR="00FE65F5">
        <w:rPr>
          <w:rFonts w:ascii="Times New Roman" w:eastAsia="標楷體" w:hAnsi="Times New Roman" w:cs="Times New Roman" w:hint="eastAsia"/>
          <w:color w:val="000000"/>
          <w:sz w:val="28"/>
          <w:szCs w:val="28"/>
        </w:rPr>
        <w:t>項數詳</w:t>
      </w:r>
      <w:r w:rsidR="00FE65F5">
        <w:rPr>
          <w:rFonts w:ascii="Times New Roman" w:eastAsia="標楷體" w:hAnsi="Times New Roman" w:cs="Times New Roman"/>
          <w:color w:val="000000"/>
          <w:sz w:val="28"/>
          <w:szCs w:val="28"/>
        </w:rPr>
        <w:t>如</w:t>
      </w:r>
      <w:proofErr w:type="gramEnd"/>
      <w:r w:rsidR="00FE65F5">
        <w:rPr>
          <w:rFonts w:ascii="Times New Roman" w:eastAsia="標楷體" w:hAnsi="Times New Roman" w:cs="Times New Roman"/>
          <w:color w:val="000000"/>
          <w:sz w:val="28"/>
          <w:szCs w:val="28"/>
        </w:rPr>
        <w:t>表</w:t>
      </w:r>
      <w:r w:rsidR="00FE65F5">
        <w:rPr>
          <w:rFonts w:ascii="Times New Roman" w:eastAsia="標楷體" w:hAnsi="Times New Roman" w:cs="Times New Roman" w:hint="eastAsia"/>
          <w:color w:val="000000"/>
          <w:sz w:val="28"/>
          <w:szCs w:val="28"/>
        </w:rPr>
        <w:t>3</w:t>
      </w:r>
      <w:r w:rsidR="00FE65F5">
        <w:rPr>
          <w:rFonts w:ascii="Times New Roman" w:eastAsia="標楷體" w:hAnsi="Times New Roman" w:cs="Times New Roman"/>
          <w:color w:val="000000"/>
          <w:sz w:val="28"/>
          <w:szCs w:val="28"/>
        </w:rPr>
        <w:t>-</w:t>
      </w:r>
      <w:r w:rsidR="00FE65F5">
        <w:rPr>
          <w:rFonts w:ascii="Times New Roman" w:eastAsia="標楷體" w:hAnsi="Times New Roman" w:cs="Times New Roman" w:hint="eastAsia"/>
          <w:color w:val="000000"/>
          <w:sz w:val="28"/>
          <w:szCs w:val="28"/>
        </w:rPr>
        <w:t>2</w:t>
      </w:r>
      <w:r w:rsidR="00FE65F5">
        <w:rPr>
          <w:rFonts w:ascii="Times New Roman" w:eastAsia="標楷體" w:hAnsi="Times New Roman" w:cs="Times New Roman"/>
          <w:color w:val="000000"/>
          <w:sz w:val="28"/>
          <w:szCs w:val="28"/>
        </w:rPr>
        <w:t>。</w:t>
      </w:r>
    </w:p>
    <w:p w14:paraId="11C1A6CE" w14:textId="77777777" w:rsidR="00BD6EC6" w:rsidRDefault="00BD6EC6">
      <w:pPr>
        <w:pStyle w:val="a3"/>
        <w:spacing w:line="400" w:lineRule="exact"/>
        <w:ind w:leftChars="0" w:left="1202"/>
        <w:jc w:val="both"/>
        <w:rPr>
          <w:rFonts w:ascii="Times New Roman" w:eastAsia="標楷體" w:hAnsi="Times New Roman" w:cs="Times New Roman"/>
          <w:color w:val="000000"/>
          <w:sz w:val="28"/>
          <w:szCs w:val="28"/>
        </w:rPr>
        <w:sectPr w:rsidR="00BD6EC6">
          <w:pgSz w:w="11906" w:h="16838"/>
          <w:pgMar w:top="1440" w:right="1080" w:bottom="1440" w:left="1080" w:header="851" w:footer="992" w:gutter="0"/>
          <w:cols w:space="425"/>
          <w:docGrid w:type="linesAndChars" w:linePitch="360"/>
        </w:sectPr>
      </w:pPr>
    </w:p>
    <w:p w14:paraId="4D28DCDD" w14:textId="77777777" w:rsidR="00BD6EC6" w:rsidRDefault="00FE65F5">
      <w:pPr>
        <w:pStyle w:val="a3"/>
        <w:spacing w:line="400" w:lineRule="exact"/>
        <w:ind w:leftChars="0" w:left="1202"/>
        <w:jc w:val="center"/>
        <w:rPr>
          <w:rFonts w:ascii="Times New Roman" w:eastAsia="標楷體" w:hAnsi="Times New Roman" w:cs="Times New Roman"/>
          <w:b/>
          <w:bCs/>
          <w:color w:val="000000"/>
          <w:sz w:val="28"/>
          <w:szCs w:val="28"/>
        </w:rPr>
      </w:pPr>
      <w:r>
        <w:rPr>
          <w:rFonts w:ascii="Times New Roman" w:eastAsia="標楷體" w:hAnsi="Times New Roman" w:cs="Times New Roman" w:hint="eastAsia"/>
          <w:b/>
          <w:bCs/>
          <w:color w:val="000000"/>
          <w:sz w:val="28"/>
          <w:szCs w:val="28"/>
        </w:rPr>
        <w:t>表</w:t>
      </w:r>
      <w:r>
        <w:rPr>
          <w:rFonts w:ascii="Times New Roman" w:eastAsia="標楷體" w:hAnsi="Times New Roman" w:cs="Times New Roman" w:hint="eastAsia"/>
          <w:b/>
          <w:bCs/>
          <w:color w:val="000000"/>
          <w:sz w:val="28"/>
          <w:szCs w:val="28"/>
        </w:rPr>
        <w:t xml:space="preserve">3-2 </w:t>
      </w:r>
      <w:r>
        <w:rPr>
          <w:rFonts w:ascii="Times New Roman" w:eastAsia="標楷體" w:hAnsi="Times New Roman" w:cs="Times New Roman" w:hint="eastAsia"/>
          <w:b/>
          <w:bCs/>
          <w:color w:val="000000"/>
          <w:sz w:val="28"/>
          <w:szCs w:val="28"/>
        </w:rPr>
        <w:t>各部會不同風險等級之預警計畫項數</w:t>
      </w:r>
    </w:p>
    <w:tbl>
      <w:tblPr>
        <w:tblStyle w:val="2-21"/>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7"/>
        <w:gridCol w:w="1857"/>
        <w:gridCol w:w="1859"/>
        <w:gridCol w:w="1859"/>
        <w:gridCol w:w="1859"/>
      </w:tblGrid>
      <w:tr w:rsidR="00BD6EC6" w14:paraId="16E768F5" w14:textId="77777777" w:rsidTr="00BD6EC6">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1857" w:type="dxa"/>
            <w:tcBorders>
              <w:top w:val="none" w:sz="0" w:space="0" w:color="auto"/>
              <w:bottom w:val="none" w:sz="0" w:space="0" w:color="auto"/>
              <w:right w:val="none" w:sz="0" w:space="0" w:color="auto"/>
            </w:tcBorders>
          </w:tcPr>
          <w:p w14:paraId="33ADF4AF"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kern w:val="0"/>
                <w:szCs w:val="24"/>
              </w:rPr>
              <w:t>部會</w:t>
            </w:r>
          </w:p>
        </w:tc>
        <w:tc>
          <w:tcPr>
            <w:tcW w:w="1857" w:type="dxa"/>
            <w:tcBorders>
              <w:top w:val="none" w:sz="0" w:space="0" w:color="auto"/>
              <w:left w:val="none" w:sz="0" w:space="0" w:color="auto"/>
              <w:bottom w:val="none" w:sz="0" w:space="0" w:color="auto"/>
              <w:right w:val="none" w:sz="0" w:space="0" w:color="auto"/>
            </w:tcBorders>
          </w:tcPr>
          <w:p w14:paraId="3390B4B8" w14:textId="77777777" w:rsidR="00BD6EC6" w:rsidRDefault="00FE65F5">
            <w:pPr>
              <w:pStyle w:val="a3"/>
              <w:spacing w:line="400" w:lineRule="exact"/>
              <w:ind w:leftChars="0" w:left="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cs="Times New Roman"/>
                <w:color w:val="000000"/>
                <w:szCs w:val="24"/>
              </w:rPr>
            </w:pPr>
            <w:r>
              <w:rPr>
                <w:rFonts w:ascii="Times New Roman" w:eastAsia="標楷體" w:hAnsi="Times New Roman" w:cs="Times New Roman"/>
                <w:color w:val="000000"/>
                <w:kern w:val="0"/>
                <w:szCs w:val="24"/>
              </w:rPr>
              <w:t>高風險計畫</w:t>
            </w:r>
          </w:p>
        </w:tc>
        <w:tc>
          <w:tcPr>
            <w:tcW w:w="1859" w:type="dxa"/>
            <w:tcBorders>
              <w:top w:val="none" w:sz="0" w:space="0" w:color="auto"/>
              <w:left w:val="none" w:sz="0" w:space="0" w:color="auto"/>
              <w:bottom w:val="none" w:sz="0" w:space="0" w:color="auto"/>
              <w:right w:val="none" w:sz="0" w:space="0" w:color="auto"/>
            </w:tcBorders>
          </w:tcPr>
          <w:p w14:paraId="5171B3D6" w14:textId="77777777" w:rsidR="00BD6EC6" w:rsidRDefault="00FE65F5">
            <w:pPr>
              <w:pStyle w:val="a3"/>
              <w:spacing w:line="400" w:lineRule="exact"/>
              <w:ind w:leftChars="0" w:left="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cs="Times New Roman"/>
                <w:color w:val="000000"/>
                <w:szCs w:val="24"/>
              </w:rPr>
            </w:pPr>
            <w:r>
              <w:rPr>
                <w:rFonts w:ascii="Times New Roman" w:eastAsia="標楷體" w:hAnsi="Times New Roman" w:cs="Times New Roman"/>
                <w:color w:val="000000"/>
                <w:kern w:val="0"/>
                <w:szCs w:val="24"/>
              </w:rPr>
              <w:t>中風險計畫</w:t>
            </w:r>
          </w:p>
        </w:tc>
        <w:tc>
          <w:tcPr>
            <w:tcW w:w="1859" w:type="dxa"/>
            <w:tcBorders>
              <w:top w:val="none" w:sz="0" w:space="0" w:color="auto"/>
              <w:left w:val="none" w:sz="0" w:space="0" w:color="auto"/>
              <w:bottom w:val="none" w:sz="0" w:space="0" w:color="auto"/>
              <w:right w:val="none" w:sz="0" w:space="0" w:color="auto"/>
            </w:tcBorders>
          </w:tcPr>
          <w:p w14:paraId="120CED0A" w14:textId="77777777" w:rsidR="00BD6EC6" w:rsidRDefault="00FE65F5">
            <w:pPr>
              <w:pStyle w:val="a3"/>
              <w:spacing w:line="400" w:lineRule="exact"/>
              <w:ind w:leftChars="0" w:left="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cs="Times New Roman"/>
                <w:color w:val="000000"/>
                <w:szCs w:val="24"/>
              </w:rPr>
            </w:pPr>
            <w:r>
              <w:rPr>
                <w:rFonts w:ascii="Times New Roman" w:eastAsia="標楷體" w:hAnsi="Times New Roman" w:cs="Times New Roman"/>
                <w:color w:val="000000"/>
                <w:kern w:val="0"/>
                <w:szCs w:val="24"/>
              </w:rPr>
              <w:t>低風險計畫</w:t>
            </w:r>
          </w:p>
        </w:tc>
        <w:tc>
          <w:tcPr>
            <w:tcW w:w="1859" w:type="dxa"/>
            <w:tcBorders>
              <w:top w:val="none" w:sz="0" w:space="0" w:color="auto"/>
              <w:left w:val="none" w:sz="0" w:space="0" w:color="auto"/>
              <w:bottom w:val="none" w:sz="0" w:space="0" w:color="auto"/>
            </w:tcBorders>
          </w:tcPr>
          <w:p w14:paraId="14EE5960" w14:textId="77777777" w:rsidR="00BD6EC6" w:rsidRDefault="00FE65F5">
            <w:pPr>
              <w:pStyle w:val="a3"/>
              <w:spacing w:line="400" w:lineRule="exact"/>
              <w:ind w:leftChars="0" w:left="0"/>
              <w:jc w:val="center"/>
              <w:cnfStyle w:val="100000000000" w:firstRow="1" w:lastRow="0" w:firstColumn="0" w:lastColumn="0" w:oddVBand="0" w:evenVBand="0" w:oddHBand="0" w:evenHBand="0" w:firstRowFirstColumn="0" w:firstRowLastColumn="0" w:lastRowFirstColumn="0" w:lastRowLastColumn="0"/>
              <w:rPr>
                <w:rFonts w:ascii="Times New Roman" w:eastAsia="標楷體" w:hAnsi="Times New Roman" w:cs="Times New Roman"/>
                <w:color w:val="000000"/>
                <w:szCs w:val="24"/>
              </w:rPr>
            </w:pPr>
            <w:r>
              <w:rPr>
                <w:rFonts w:ascii="Times New Roman" w:eastAsia="標楷體" w:hAnsi="Times New Roman" w:cs="Times New Roman"/>
                <w:color w:val="000000"/>
                <w:kern w:val="0"/>
                <w:szCs w:val="24"/>
              </w:rPr>
              <w:t>總計</w:t>
            </w:r>
          </w:p>
        </w:tc>
      </w:tr>
      <w:tr w:rsidR="00BD6EC6" w14:paraId="0ACF9F18"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46B23181"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交通部</w:t>
            </w:r>
          </w:p>
        </w:tc>
        <w:tc>
          <w:tcPr>
            <w:tcW w:w="1857" w:type="dxa"/>
          </w:tcPr>
          <w:p w14:paraId="3D220C0A"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5E349DD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c>
          <w:tcPr>
            <w:tcW w:w="1859" w:type="dxa"/>
          </w:tcPr>
          <w:p w14:paraId="23993D5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21</w:t>
            </w:r>
          </w:p>
        </w:tc>
        <w:tc>
          <w:tcPr>
            <w:tcW w:w="1859" w:type="dxa"/>
          </w:tcPr>
          <w:p w14:paraId="48D41252"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24</w:t>
            </w:r>
          </w:p>
        </w:tc>
      </w:tr>
      <w:tr w:rsidR="00BD6EC6" w14:paraId="321C0EE0" w14:textId="77777777" w:rsidTr="00BD6EC6">
        <w:trPr>
          <w:trHeight w:val="409"/>
        </w:trPr>
        <w:tc>
          <w:tcPr>
            <w:cnfStyle w:val="001000000000" w:firstRow="0" w:lastRow="0" w:firstColumn="1" w:lastColumn="0" w:oddVBand="0" w:evenVBand="0" w:oddHBand="0" w:evenHBand="0" w:firstRowFirstColumn="0" w:firstRowLastColumn="0" w:lastRowFirstColumn="0" w:lastRowLastColumn="0"/>
            <w:tcW w:w="1857" w:type="dxa"/>
          </w:tcPr>
          <w:p w14:paraId="5A172440"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經濟部</w:t>
            </w:r>
          </w:p>
        </w:tc>
        <w:tc>
          <w:tcPr>
            <w:tcW w:w="1857" w:type="dxa"/>
          </w:tcPr>
          <w:p w14:paraId="44D67E7F"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73BFA068"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6</w:t>
            </w:r>
          </w:p>
        </w:tc>
        <w:tc>
          <w:tcPr>
            <w:tcW w:w="1859" w:type="dxa"/>
          </w:tcPr>
          <w:p w14:paraId="1979A08F"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13</w:t>
            </w:r>
          </w:p>
        </w:tc>
        <w:tc>
          <w:tcPr>
            <w:tcW w:w="1859" w:type="dxa"/>
          </w:tcPr>
          <w:p w14:paraId="6A113B47"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19</w:t>
            </w:r>
          </w:p>
        </w:tc>
      </w:tr>
      <w:tr w:rsidR="00BD6EC6" w14:paraId="079E6B10"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7973796B"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教育部</w:t>
            </w:r>
          </w:p>
        </w:tc>
        <w:tc>
          <w:tcPr>
            <w:tcW w:w="1857" w:type="dxa"/>
          </w:tcPr>
          <w:p w14:paraId="5E05FA1A"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26589795"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2FBBE454"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8</w:t>
            </w:r>
          </w:p>
        </w:tc>
        <w:tc>
          <w:tcPr>
            <w:tcW w:w="1859" w:type="dxa"/>
          </w:tcPr>
          <w:p w14:paraId="56334301"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8</w:t>
            </w:r>
          </w:p>
        </w:tc>
      </w:tr>
      <w:tr w:rsidR="00BD6EC6" w14:paraId="25E91F26" w14:textId="77777777" w:rsidTr="00BD6EC6">
        <w:trPr>
          <w:trHeight w:val="397"/>
        </w:trPr>
        <w:tc>
          <w:tcPr>
            <w:cnfStyle w:val="001000000000" w:firstRow="0" w:lastRow="0" w:firstColumn="1" w:lastColumn="0" w:oddVBand="0" w:evenVBand="0" w:oddHBand="0" w:evenHBand="0" w:firstRowFirstColumn="0" w:firstRowLastColumn="0" w:lastRowFirstColumn="0" w:lastRowLastColumn="0"/>
            <w:tcW w:w="1857" w:type="dxa"/>
          </w:tcPr>
          <w:p w14:paraId="637DF54A"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農委會</w:t>
            </w:r>
          </w:p>
        </w:tc>
        <w:tc>
          <w:tcPr>
            <w:tcW w:w="1857" w:type="dxa"/>
          </w:tcPr>
          <w:p w14:paraId="723805BA"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6A409559"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4AAE5D02"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7</w:t>
            </w:r>
          </w:p>
        </w:tc>
        <w:tc>
          <w:tcPr>
            <w:tcW w:w="1859" w:type="dxa"/>
          </w:tcPr>
          <w:p w14:paraId="1E33023A"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7</w:t>
            </w:r>
          </w:p>
        </w:tc>
      </w:tr>
      <w:tr w:rsidR="00BD6EC6" w14:paraId="1317155C"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7B5CB17E"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衛福部</w:t>
            </w:r>
          </w:p>
        </w:tc>
        <w:tc>
          <w:tcPr>
            <w:tcW w:w="1857" w:type="dxa"/>
          </w:tcPr>
          <w:p w14:paraId="2E1233EC"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0B5EB609"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c>
          <w:tcPr>
            <w:tcW w:w="1859" w:type="dxa"/>
          </w:tcPr>
          <w:p w14:paraId="4B7A2DD1"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3</w:t>
            </w:r>
          </w:p>
        </w:tc>
        <w:tc>
          <w:tcPr>
            <w:tcW w:w="1859" w:type="dxa"/>
          </w:tcPr>
          <w:p w14:paraId="293C8DC2"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6</w:t>
            </w:r>
          </w:p>
        </w:tc>
      </w:tr>
      <w:tr w:rsidR="00BD6EC6" w14:paraId="5E389C54" w14:textId="77777777" w:rsidTr="00BD6EC6">
        <w:trPr>
          <w:trHeight w:val="409"/>
        </w:trPr>
        <w:tc>
          <w:tcPr>
            <w:cnfStyle w:val="001000000000" w:firstRow="0" w:lastRow="0" w:firstColumn="1" w:lastColumn="0" w:oddVBand="0" w:evenVBand="0" w:oddHBand="0" w:evenHBand="0" w:firstRowFirstColumn="0" w:firstRowLastColumn="0" w:lastRowFirstColumn="0" w:lastRowLastColumn="0"/>
            <w:tcW w:w="1857" w:type="dxa"/>
          </w:tcPr>
          <w:p w14:paraId="779B21A4"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文化部</w:t>
            </w:r>
          </w:p>
        </w:tc>
        <w:tc>
          <w:tcPr>
            <w:tcW w:w="1857" w:type="dxa"/>
          </w:tcPr>
          <w:p w14:paraId="15668BC3"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1A0C82FF"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6D0A2B3A"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4</w:t>
            </w:r>
          </w:p>
        </w:tc>
        <w:tc>
          <w:tcPr>
            <w:tcW w:w="1859" w:type="dxa"/>
          </w:tcPr>
          <w:p w14:paraId="3A2951EC"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4</w:t>
            </w:r>
          </w:p>
        </w:tc>
      </w:tr>
      <w:tr w:rsidR="00BD6EC6" w14:paraId="2686F99D"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3CD23B4D"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內政部</w:t>
            </w:r>
          </w:p>
        </w:tc>
        <w:tc>
          <w:tcPr>
            <w:tcW w:w="1857" w:type="dxa"/>
          </w:tcPr>
          <w:p w14:paraId="6839CB51"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0C39D42C"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218D451F"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3</w:t>
            </w:r>
          </w:p>
        </w:tc>
        <w:tc>
          <w:tcPr>
            <w:tcW w:w="1859" w:type="dxa"/>
          </w:tcPr>
          <w:p w14:paraId="43A18563"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4</w:t>
            </w:r>
          </w:p>
        </w:tc>
      </w:tr>
      <w:tr w:rsidR="00BD6EC6" w14:paraId="0AE76D8A" w14:textId="77777777" w:rsidTr="00BD6EC6">
        <w:trPr>
          <w:trHeight w:val="397"/>
        </w:trPr>
        <w:tc>
          <w:tcPr>
            <w:cnfStyle w:val="001000000000" w:firstRow="0" w:lastRow="0" w:firstColumn="1" w:lastColumn="0" w:oddVBand="0" w:evenVBand="0" w:oddHBand="0" w:evenHBand="0" w:firstRowFirstColumn="0" w:firstRowLastColumn="0" w:lastRowFirstColumn="0" w:lastRowLastColumn="0"/>
            <w:tcW w:w="1857" w:type="dxa"/>
          </w:tcPr>
          <w:p w14:paraId="2322BCED"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科技部</w:t>
            </w:r>
          </w:p>
        </w:tc>
        <w:tc>
          <w:tcPr>
            <w:tcW w:w="1857" w:type="dxa"/>
          </w:tcPr>
          <w:p w14:paraId="06B68F1E"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249D1C29"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3A4E1574"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c>
          <w:tcPr>
            <w:tcW w:w="1859" w:type="dxa"/>
          </w:tcPr>
          <w:p w14:paraId="6099E4B2"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3</w:t>
            </w:r>
          </w:p>
        </w:tc>
      </w:tr>
      <w:tr w:rsidR="00BD6EC6" w14:paraId="28DBA648"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6B61F7AF"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環保署</w:t>
            </w:r>
          </w:p>
        </w:tc>
        <w:tc>
          <w:tcPr>
            <w:tcW w:w="1857" w:type="dxa"/>
          </w:tcPr>
          <w:p w14:paraId="2867E964"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35715BB3"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58D7A89C"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c>
          <w:tcPr>
            <w:tcW w:w="1859" w:type="dxa"/>
          </w:tcPr>
          <w:p w14:paraId="646C468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r>
      <w:tr w:rsidR="00BD6EC6" w14:paraId="11268901" w14:textId="77777777" w:rsidTr="00BD6EC6">
        <w:trPr>
          <w:trHeight w:val="397"/>
        </w:trPr>
        <w:tc>
          <w:tcPr>
            <w:cnfStyle w:val="001000000000" w:firstRow="0" w:lastRow="0" w:firstColumn="1" w:lastColumn="0" w:oddVBand="0" w:evenVBand="0" w:oddHBand="0" w:evenHBand="0" w:firstRowFirstColumn="0" w:firstRowLastColumn="0" w:lastRowFirstColumn="0" w:lastRowLastColumn="0"/>
            <w:tcW w:w="1857" w:type="dxa"/>
          </w:tcPr>
          <w:p w14:paraId="0D86D2D4"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客委會</w:t>
            </w:r>
          </w:p>
        </w:tc>
        <w:tc>
          <w:tcPr>
            <w:tcW w:w="1857" w:type="dxa"/>
          </w:tcPr>
          <w:p w14:paraId="0852CB1D"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6B46BE92"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1409D93C"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58DF7F61"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r>
      <w:tr w:rsidR="00BD6EC6" w14:paraId="6C5A101C"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0E6299E6"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故宮</w:t>
            </w:r>
          </w:p>
        </w:tc>
        <w:tc>
          <w:tcPr>
            <w:tcW w:w="1857" w:type="dxa"/>
          </w:tcPr>
          <w:p w14:paraId="77B6B84F"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37C9B1E6" w14:textId="77777777" w:rsidR="00BD6EC6" w:rsidRDefault="00BD6EC6">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4FBAA07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45ABD6B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r>
      <w:tr w:rsidR="00BD6EC6" w14:paraId="5AE36FEF" w14:textId="77777777" w:rsidTr="00BD6EC6">
        <w:trPr>
          <w:trHeight w:val="409"/>
        </w:trPr>
        <w:tc>
          <w:tcPr>
            <w:cnfStyle w:val="001000000000" w:firstRow="0" w:lastRow="0" w:firstColumn="1" w:lastColumn="0" w:oddVBand="0" w:evenVBand="0" w:oddHBand="0" w:evenHBand="0" w:firstRowFirstColumn="0" w:firstRowLastColumn="0" w:lastRowFirstColumn="0" w:lastRowLastColumn="0"/>
            <w:tcW w:w="1857" w:type="dxa"/>
          </w:tcPr>
          <w:p w14:paraId="56290140"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輔導會</w:t>
            </w:r>
          </w:p>
        </w:tc>
        <w:tc>
          <w:tcPr>
            <w:tcW w:w="1857" w:type="dxa"/>
          </w:tcPr>
          <w:p w14:paraId="7E21D07C"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724815E3" w14:textId="77777777" w:rsidR="00BD6EC6" w:rsidRDefault="00BD6EC6">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p>
        </w:tc>
        <w:tc>
          <w:tcPr>
            <w:tcW w:w="1859" w:type="dxa"/>
          </w:tcPr>
          <w:p w14:paraId="527C9495"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c>
          <w:tcPr>
            <w:tcW w:w="1859" w:type="dxa"/>
          </w:tcPr>
          <w:p w14:paraId="105D005B" w14:textId="77777777" w:rsidR="00BD6EC6" w:rsidRDefault="00FE65F5">
            <w:pPr>
              <w:pStyle w:val="a3"/>
              <w:spacing w:line="400" w:lineRule="exact"/>
              <w:ind w:leftChars="0" w:left="0"/>
              <w:jc w:val="cente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w:t>
            </w:r>
          </w:p>
        </w:tc>
      </w:tr>
      <w:tr w:rsidR="00BD6EC6" w14:paraId="5FFD3FFC" w14:textId="77777777" w:rsidTr="00BD6EC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7" w:type="dxa"/>
          </w:tcPr>
          <w:p w14:paraId="624A0B99" w14:textId="77777777" w:rsidR="00BD6EC6" w:rsidRDefault="00FE65F5">
            <w:pPr>
              <w:pStyle w:val="a3"/>
              <w:spacing w:line="400" w:lineRule="exact"/>
              <w:ind w:leftChars="0" w:left="0"/>
              <w:jc w:val="center"/>
              <w:rPr>
                <w:rFonts w:ascii="Times New Roman" w:eastAsia="標楷體" w:hAnsi="Times New Roman" w:cs="Times New Roman"/>
                <w:color w:val="000000"/>
                <w:szCs w:val="24"/>
              </w:rPr>
            </w:pPr>
            <w:r>
              <w:rPr>
                <w:rFonts w:ascii="Times New Roman" w:eastAsia="標楷體" w:hAnsi="Times New Roman" w:cs="Times New Roman"/>
                <w:szCs w:val="24"/>
              </w:rPr>
              <w:t>總計</w:t>
            </w:r>
          </w:p>
        </w:tc>
        <w:tc>
          <w:tcPr>
            <w:tcW w:w="1857" w:type="dxa"/>
          </w:tcPr>
          <w:p w14:paraId="4DABDC60"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2</w:t>
            </w:r>
          </w:p>
        </w:tc>
        <w:tc>
          <w:tcPr>
            <w:tcW w:w="1859" w:type="dxa"/>
          </w:tcPr>
          <w:p w14:paraId="55322903"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12</w:t>
            </w:r>
          </w:p>
        </w:tc>
        <w:tc>
          <w:tcPr>
            <w:tcW w:w="1859" w:type="dxa"/>
          </w:tcPr>
          <w:p w14:paraId="005C45A4"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66</w:t>
            </w:r>
          </w:p>
        </w:tc>
        <w:tc>
          <w:tcPr>
            <w:tcW w:w="1859" w:type="dxa"/>
          </w:tcPr>
          <w:p w14:paraId="6EE8471E" w14:textId="77777777" w:rsidR="00BD6EC6" w:rsidRDefault="00FE65F5">
            <w:pPr>
              <w:pStyle w:val="a3"/>
              <w:spacing w:line="400" w:lineRule="exact"/>
              <w:ind w:leftChars="0" w:left="0"/>
              <w:jc w:val="cente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s="Times New Roman"/>
                <w:b/>
                <w:bCs/>
                <w:color w:val="000000"/>
                <w:szCs w:val="24"/>
              </w:rPr>
            </w:pPr>
            <w:r>
              <w:rPr>
                <w:rFonts w:ascii="Times New Roman" w:eastAsia="標楷體" w:hAnsi="Times New Roman" w:cs="Times New Roman"/>
                <w:szCs w:val="24"/>
              </w:rPr>
              <w:t>80</w:t>
            </w:r>
          </w:p>
        </w:tc>
      </w:tr>
    </w:tbl>
    <w:p w14:paraId="118C98F7" w14:textId="77777777" w:rsidR="00BD6EC6" w:rsidRDefault="00BD6EC6">
      <w:pPr>
        <w:spacing w:line="400" w:lineRule="exact"/>
        <w:ind w:leftChars="300" w:left="1168" w:hangingChars="160" w:hanging="448"/>
        <w:jc w:val="both"/>
        <w:rPr>
          <w:rFonts w:ascii="Times New Roman" w:eastAsia="標楷體" w:hAnsi="Times New Roman" w:cs="Times New Roman"/>
          <w:b/>
          <w:color w:val="000000"/>
          <w:sz w:val="28"/>
          <w:szCs w:val="28"/>
        </w:rPr>
      </w:pPr>
    </w:p>
    <w:p w14:paraId="59D4FD37" w14:textId="77777777" w:rsidR="00BD6EC6" w:rsidRDefault="00BD6EC6">
      <w:pPr>
        <w:spacing w:line="400" w:lineRule="exact"/>
        <w:ind w:leftChars="300" w:left="1168" w:hangingChars="160" w:hanging="448"/>
        <w:jc w:val="both"/>
        <w:rPr>
          <w:rFonts w:ascii="Times New Roman" w:eastAsia="標楷體" w:hAnsi="Times New Roman" w:cs="Times New Roman"/>
          <w:b/>
          <w:color w:val="000000"/>
          <w:sz w:val="28"/>
          <w:szCs w:val="28"/>
        </w:rPr>
      </w:pPr>
    </w:p>
    <w:p w14:paraId="5B031DBE" w14:textId="77777777" w:rsidR="00BD6EC6" w:rsidRDefault="00FE65F5" w:rsidP="00C0293D">
      <w:pPr>
        <w:spacing w:line="400" w:lineRule="exact"/>
        <w:ind w:leftChars="295" w:left="1274" w:hangingChars="202" w:hanging="566"/>
        <w:jc w:val="both"/>
        <w:rPr>
          <w:rFonts w:ascii="Times New Roman" w:eastAsia="標楷體" w:hAnsi="Times New Roman" w:cs="Times New Roman"/>
          <w:b/>
          <w:color w:val="000000"/>
          <w:sz w:val="28"/>
          <w:szCs w:val="28"/>
        </w:rPr>
      </w:pP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三</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高風險</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紅燈</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計畫落後原因</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含潛藏風險</w:t>
      </w:r>
      <w:r>
        <w:rPr>
          <w:rFonts w:ascii="Times New Roman" w:eastAsia="標楷體" w:hAnsi="Times New Roman" w:cs="Times New Roman"/>
          <w:b/>
          <w:color w:val="000000"/>
          <w:sz w:val="28"/>
          <w:szCs w:val="28"/>
        </w:rPr>
        <w:t>)</w:t>
      </w:r>
      <w:r>
        <w:rPr>
          <w:rFonts w:ascii="Times New Roman" w:eastAsia="標楷體" w:hAnsi="Times New Roman" w:cs="Times New Roman"/>
          <w:b/>
          <w:color w:val="000000"/>
          <w:sz w:val="28"/>
          <w:szCs w:val="28"/>
        </w:rPr>
        <w:t>及對策</w:t>
      </w:r>
    </w:p>
    <w:p w14:paraId="2198D80B" w14:textId="77777777" w:rsidR="00BD6EC6" w:rsidRDefault="00FE65F5">
      <w:pPr>
        <w:pStyle w:val="a3"/>
        <w:spacing w:line="400" w:lineRule="exact"/>
        <w:ind w:leftChars="0" w:left="1202"/>
        <w:jc w:val="both"/>
        <w:rPr>
          <w:rFonts w:ascii="Times New Roman" w:eastAsia="標楷體" w:hAnsi="Times New Roman" w:cs="Times New Roman"/>
          <w:color w:val="000000"/>
          <w:sz w:val="28"/>
          <w:szCs w:val="28"/>
        </w:rPr>
      </w:pPr>
      <w:r>
        <w:rPr>
          <w:rFonts w:ascii="Times New Roman" w:eastAsia="標楷體" w:hAnsi="Times New Roman" w:cs="Times New Roman"/>
          <w:color w:val="000000"/>
          <w:sz w:val="28"/>
          <w:szCs w:val="28"/>
        </w:rPr>
        <w:t xml:space="preserve">    </w:t>
      </w:r>
      <w:r>
        <w:rPr>
          <w:rFonts w:ascii="Times New Roman" w:eastAsia="標楷體" w:hAnsi="Times New Roman" w:cs="Times New Roman" w:hint="eastAsia"/>
          <w:color w:val="000000"/>
          <w:sz w:val="28"/>
          <w:szCs w:val="28"/>
        </w:rPr>
        <w:t>於</w:t>
      </w:r>
      <w:r>
        <w:rPr>
          <w:rFonts w:ascii="Times New Roman" w:eastAsia="標楷體" w:hAnsi="Times New Roman" w:cs="Times New Roman" w:hint="eastAsia"/>
          <w:color w:val="000000"/>
          <w:sz w:val="28"/>
          <w:szCs w:val="28"/>
        </w:rPr>
        <w:t>111</w:t>
      </w:r>
      <w:r>
        <w:rPr>
          <w:rFonts w:ascii="Times New Roman" w:eastAsia="標楷體" w:hAnsi="Times New Roman" w:cs="Times New Roman" w:hint="eastAsia"/>
          <w:color w:val="000000"/>
          <w:sz w:val="28"/>
          <w:szCs w:val="28"/>
        </w:rPr>
        <w:t>年</w:t>
      </w:r>
      <w:r>
        <w:rPr>
          <w:rFonts w:ascii="Times New Roman" w:eastAsia="標楷體" w:hAnsi="Times New Roman" w:cs="Times New Roman" w:hint="eastAsia"/>
          <w:color w:val="000000"/>
          <w:sz w:val="28"/>
          <w:szCs w:val="28"/>
        </w:rPr>
        <w:t>6</w:t>
      </w:r>
      <w:r>
        <w:rPr>
          <w:rFonts w:ascii="Times New Roman" w:eastAsia="標楷體" w:hAnsi="Times New Roman" w:cs="Times New Roman" w:hint="eastAsia"/>
          <w:color w:val="000000"/>
          <w:sz w:val="28"/>
          <w:szCs w:val="28"/>
        </w:rPr>
        <w:t>月所列</w:t>
      </w:r>
      <w:r>
        <w:rPr>
          <w:rFonts w:ascii="Times New Roman" w:eastAsia="標楷體" w:hAnsi="Times New Roman" w:cs="Times New Roman" w:hint="eastAsia"/>
          <w:color w:val="000000"/>
          <w:sz w:val="28"/>
          <w:szCs w:val="28"/>
        </w:rPr>
        <w:t>2</w:t>
      </w:r>
      <w:r>
        <w:rPr>
          <w:rFonts w:ascii="Times New Roman" w:eastAsia="標楷體" w:hAnsi="Times New Roman" w:cs="Times New Roman" w:hint="eastAsia"/>
          <w:color w:val="000000"/>
          <w:sz w:val="28"/>
          <w:szCs w:val="28"/>
        </w:rPr>
        <w:t>項高風險預警計畫，其主要風險及對策如表</w:t>
      </w:r>
      <w:r>
        <w:rPr>
          <w:rFonts w:ascii="Times New Roman" w:eastAsia="標楷體" w:hAnsi="Times New Roman" w:cs="Times New Roman" w:hint="eastAsia"/>
          <w:color w:val="000000"/>
          <w:sz w:val="28"/>
          <w:szCs w:val="28"/>
        </w:rPr>
        <w:t>3-3</w:t>
      </w:r>
      <w:r>
        <w:rPr>
          <w:rFonts w:ascii="Times New Roman" w:eastAsia="標楷體" w:hAnsi="Times New Roman" w:cs="Times New Roman" w:hint="eastAsia"/>
          <w:color w:val="000000"/>
          <w:sz w:val="28"/>
          <w:szCs w:val="28"/>
        </w:rPr>
        <w:t>。另</w:t>
      </w:r>
      <w:r>
        <w:rPr>
          <w:rFonts w:ascii="Times New Roman" w:eastAsia="標楷體" w:hAnsi="Times New Roman" w:cs="Times New Roman" w:hint="eastAsia"/>
          <w:color w:val="000000"/>
          <w:sz w:val="28"/>
          <w:szCs w:val="28"/>
        </w:rPr>
        <w:t>80</w:t>
      </w:r>
      <w:r>
        <w:rPr>
          <w:rFonts w:ascii="Times New Roman" w:eastAsia="標楷體" w:hAnsi="Times New Roman" w:cs="Times New Roman" w:hint="eastAsia"/>
          <w:color w:val="000000"/>
          <w:sz w:val="28"/>
          <w:szCs w:val="28"/>
        </w:rPr>
        <w:t>項公共建設預警計畫執行情形及風險程度如</w:t>
      </w:r>
      <w:r>
        <w:rPr>
          <w:rFonts w:ascii="Times New Roman" w:eastAsia="標楷體" w:hAnsi="Times New Roman" w:cs="Times New Roman"/>
          <w:color w:val="000000"/>
          <w:sz w:val="28"/>
          <w:szCs w:val="28"/>
        </w:rPr>
        <w:t>附錄</w:t>
      </w:r>
      <w:r>
        <w:rPr>
          <w:rFonts w:ascii="Times New Roman" w:eastAsia="標楷體" w:hAnsi="Times New Roman" w:cs="Times New Roman"/>
          <w:color w:val="000000"/>
          <w:sz w:val="28"/>
          <w:szCs w:val="28"/>
        </w:rPr>
        <w:t>2</w:t>
      </w:r>
      <w:r>
        <w:rPr>
          <w:rFonts w:ascii="Times New Roman" w:eastAsia="標楷體" w:hAnsi="Times New Roman" w:cs="Times New Roman"/>
          <w:color w:val="000000"/>
          <w:sz w:val="28"/>
          <w:szCs w:val="28"/>
        </w:rPr>
        <w:t>。</w:t>
      </w:r>
    </w:p>
    <w:p w14:paraId="7FA4E58D" w14:textId="77777777" w:rsidR="00BD6EC6" w:rsidRDefault="00BD6EC6">
      <w:pPr>
        <w:pStyle w:val="a3"/>
        <w:spacing w:line="400" w:lineRule="exact"/>
        <w:ind w:leftChars="0" w:left="1202"/>
        <w:jc w:val="both"/>
        <w:rPr>
          <w:rFonts w:ascii="Times New Roman" w:eastAsia="標楷體" w:hAnsi="Times New Roman" w:cs="Times New Roman"/>
          <w:color w:val="000000"/>
          <w:sz w:val="28"/>
          <w:szCs w:val="28"/>
        </w:rPr>
      </w:pPr>
    </w:p>
    <w:p w14:paraId="74073DF7" w14:textId="77777777" w:rsidR="00BD6EC6" w:rsidRDefault="00FE65F5">
      <w:pPr>
        <w:pStyle w:val="a3"/>
        <w:spacing w:line="400" w:lineRule="exact"/>
        <w:ind w:leftChars="0" w:left="1202"/>
        <w:jc w:val="center"/>
        <w:rPr>
          <w:rFonts w:ascii="Times New Roman" w:eastAsia="標楷體" w:hAnsi="Times New Roman" w:cs="Times New Roman"/>
          <w:b/>
          <w:color w:val="000000"/>
          <w:sz w:val="28"/>
          <w:szCs w:val="28"/>
        </w:rPr>
      </w:pPr>
      <w:r>
        <w:rPr>
          <w:rFonts w:ascii="Times New Roman" w:eastAsia="標楷體" w:hAnsi="Times New Roman" w:cs="Times New Roman" w:hint="eastAsia"/>
          <w:b/>
          <w:color w:val="000000"/>
          <w:sz w:val="28"/>
          <w:szCs w:val="28"/>
        </w:rPr>
        <w:t>表</w:t>
      </w:r>
      <w:r>
        <w:rPr>
          <w:rFonts w:ascii="Times New Roman" w:eastAsia="標楷體" w:hAnsi="Times New Roman" w:cs="Times New Roman" w:hint="eastAsia"/>
          <w:b/>
          <w:color w:val="000000"/>
          <w:sz w:val="28"/>
          <w:szCs w:val="28"/>
        </w:rPr>
        <w:t xml:space="preserve">3-3 </w:t>
      </w:r>
      <w:r>
        <w:rPr>
          <w:rFonts w:ascii="Times New Roman" w:eastAsia="標楷體" w:hAnsi="Times New Roman" w:cs="Times New Roman" w:hint="eastAsia"/>
          <w:b/>
          <w:color w:val="000000"/>
          <w:sz w:val="28"/>
          <w:szCs w:val="28"/>
        </w:rPr>
        <w:t>高風險</w:t>
      </w:r>
      <w:r>
        <w:rPr>
          <w:rFonts w:ascii="Times New Roman" w:eastAsia="標楷體" w:hAnsi="Times New Roman" w:cs="Times New Roman" w:hint="eastAsia"/>
          <w:b/>
          <w:color w:val="000000"/>
          <w:sz w:val="28"/>
          <w:szCs w:val="28"/>
        </w:rPr>
        <w:t>(</w:t>
      </w:r>
      <w:r>
        <w:rPr>
          <w:rFonts w:ascii="Times New Roman" w:eastAsia="標楷體" w:hAnsi="Times New Roman" w:cs="Times New Roman" w:hint="eastAsia"/>
          <w:b/>
          <w:color w:val="000000"/>
          <w:sz w:val="28"/>
          <w:szCs w:val="28"/>
        </w:rPr>
        <w:t>紅燈</w:t>
      </w:r>
      <w:r>
        <w:rPr>
          <w:rFonts w:ascii="Times New Roman" w:eastAsia="標楷體" w:hAnsi="Times New Roman" w:cs="Times New Roman" w:hint="eastAsia"/>
          <w:b/>
          <w:color w:val="000000"/>
          <w:sz w:val="28"/>
          <w:szCs w:val="28"/>
        </w:rPr>
        <w:t>)</w:t>
      </w:r>
      <w:r>
        <w:rPr>
          <w:rFonts w:ascii="Times New Roman" w:eastAsia="標楷體" w:hAnsi="Times New Roman" w:cs="Times New Roman" w:hint="eastAsia"/>
          <w:b/>
          <w:color w:val="000000"/>
          <w:sz w:val="28"/>
          <w:szCs w:val="28"/>
        </w:rPr>
        <w:t>計畫主要風險及對策</w:t>
      </w:r>
    </w:p>
    <w:tbl>
      <w:tblPr>
        <w:tblpPr w:leftFromText="180" w:rightFromText="180" w:vertAnchor="text" w:horzAnchor="margin" w:tblpXSpec="right" w:tblpY="92"/>
        <w:tblW w:w="5000" w:type="pct"/>
        <w:tblCellMar>
          <w:left w:w="0" w:type="dxa"/>
          <w:right w:w="0" w:type="dxa"/>
        </w:tblCellMar>
        <w:tblLook w:val="0600" w:firstRow="0" w:lastRow="0" w:firstColumn="0" w:lastColumn="0" w:noHBand="1" w:noVBand="1"/>
      </w:tblPr>
      <w:tblGrid>
        <w:gridCol w:w="2117"/>
        <w:gridCol w:w="3969"/>
        <w:gridCol w:w="3640"/>
      </w:tblGrid>
      <w:tr w:rsidR="00BD6EC6" w14:paraId="6BF1D33E" w14:textId="77777777" w:rsidTr="00C0293D">
        <w:trPr>
          <w:trHeight w:val="361"/>
          <w:tblHeader/>
        </w:trPr>
        <w:tc>
          <w:tcPr>
            <w:tcW w:w="1088" w:type="pct"/>
            <w:tcBorders>
              <w:top w:val="single" w:sz="8" w:space="0" w:color="000000"/>
              <w:left w:val="single" w:sz="8" w:space="0" w:color="000000"/>
              <w:bottom w:val="single" w:sz="8" w:space="0" w:color="000000"/>
              <w:right w:val="single" w:sz="8" w:space="0" w:color="000000"/>
            </w:tcBorders>
            <w:shd w:val="clear" w:color="auto" w:fill="D9D9D9"/>
            <w:tcMar>
              <w:top w:w="10" w:type="dxa"/>
              <w:left w:w="10" w:type="dxa"/>
              <w:bottom w:w="0" w:type="dxa"/>
              <w:right w:w="10" w:type="dxa"/>
            </w:tcMar>
            <w:vAlign w:val="center"/>
            <w:hideMark/>
          </w:tcPr>
          <w:p w14:paraId="54E134B9" w14:textId="77777777" w:rsidR="00BD6EC6" w:rsidRDefault="00FE65F5">
            <w:pPr>
              <w:tabs>
                <w:tab w:val="left" w:pos="993"/>
              </w:tabs>
              <w:spacing w:line="400" w:lineRule="exact"/>
              <w:jc w:val="center"/>
              <w:rPr>
                <w:rFonts w:ascii="Times New Roman" w:eastAsia="標楷體" w:hAnsi="Times New Roman" w:cs="Times New Roman"/>
                <w:b/>
                <w:bCs/>
                <w:color w:val="000000"/>
                <w:sz w:val="28"/>
                <w:szCs w:val="32"/>
              </w:rPr>
            </w:pPr>
            <w:bookmarkStart w:id="90" w:name="_Hlk78651354"/>
            <w:r>
              <w:rPr>
                <w:rFonts w:ascii="Times New Roman" w:eastAsia="標楷體" w:hAnsi="Times New Roman" w:cs="Times New Roman"/>
                <w:b/>
                <w:bCs/>
                <w:color w:val="000000"/>
                <w:sz w:val="28"/>
                <w:szCs w:val="32"/>
              </w:rPr>
              <w:t>計畫名稱</w:t>
            </w:r>
          </w:p>
        </w:tc>
        <w:tc>
          <w:tcPr>
            <w:tcW w:w="2040" w:type="pct"/>
            <w:tcBorders>
              <w:top w:val="single" w:sz="8" w:space="0" w:color="000000"/>
              <w:left w:val="single" w:sz="8" w:space="0" w:color="000000"/>
              <w:bottom w:val="single" w:sz="8" w:space="0" w:color="000000"/>
              <w:right w:val="single" w:sz="8" w:space="0" w:color="000000"/>
            </w:tcBorders>
            <w:shd w:val="clear" w:color="auto" w:fill="D9D9D9"/>
            <w:tcMar>
              <w:top w:w="10" w:type="dxa"/>
              <w:left w:w="10" w:type="dxa"/>
              <w:bottom w:w="0" w:type="dxa"/>
              <w:right w:w="10" w:type="dxa"/>
            </w:tcMar>
            <w:vAlign w:val="center"/>
            <w:hideMark/>
          </w:tcPr>
          <w:p w14:paraId="5EB0911F" w14:textId="77777777" w:rsidR="00BD6EC6" w:rsidRDefault="00FE65F5">
            <w:pPr>
              <w:tabs>
                <w:tab w:val="left" w:pos="993"/>
              </w:tabs>
              <w:spacing w:line="400" w:lineRule="exact"/>
              <w:jc w:val="center"/>
              <w:rPr>
                <w:rFonts w:ascii="Times New Roman" w:eastAsia="標楷體" w:hAnsi="Times New Roman" w:cs="Times New Roman"/>
                <w:b/>
                <w:bCs/>
                <w:color w:val="000000"/>
                <w:sz w:val="28"/>
                <w:szCs w:val="32"/>
              </w:rPr>
            </w:pPr>
            <w:r>
              <w:rPr>
                <w:rFonts w:ascii="Times New Roman" w:eastAsia="標楷體" w:hAnsi="Times New Roman" w:cs="Times New Roman"/>
                <w:b/>
                <w:bCs/>
                <w:color w:val="000000"/>
                <w:sz w:val="28"/>
                <w:szCs w:val="32"/>
              </w:rPr>
              <w:t>主要風險</w:t>
            </w:r>
          </w:p>
        </w:tc>
        <w:tc>
          <w:tcPr>
            <w:tcW w:w="1871" w:type="pct"/>
            <w:tcBorders>
              <w:top w:val="single" w:sz="8" w:space="0" w:color="000000"/>
              <w:left w:val="single" w:sz="8" w:space="0" w:color="000000"/>
              <w:bottom w:val="single" w:sz="8" w:space="0" w:color="000000"/>
              <w:right w:val="single" w:sz="8" w:space="0" w:color="000000"/>
            </w:tcBorders>
            <w:shd w:val="clear" w:color="auto" w:fill="D9D9D9"/>
            <w:vAlign w:val="center"/>
          </w:tcPr>
          <w:p w14:paraId="36BC2C07" w14:textId="77777777" w:rsidR="00BD6EC6" w:rsidRDefault="00FE65F5">
            <w:pPr>
              <w:tabs>
                <w:tab w:val="left" w:pos="993"/>
              </w:tabs>
              <w:spacing w:line="400" w:lineRule="exact"/>
              <w:jc w:val="center"/>
              <w:rPr>
                <w:rFonts w:ascii="Times New Roman" w:eastAsia="標楷體" w:hAnsi="Times New Roman" w:cs="Times New Roman"/>
                <w:b/>
                <w:bCs/>
                <w:color w:val="000000"/>
                <w:sz w:val="28"/>
                <w:szCs w:val="32"/>
              </w:rPr>
            </w:pPr>
            <w:r>
              <w:rPr>
                <w:rFonts w:ascii="Times New Roman" w:eastAsia="標楷體" w:hAnsi="Times New Roman" w:cs="Times New Roman"/>
                <w:b/>
                <w:bCs/>
                <w:color w:val="000000"/>
                <w:sz w:val="28"/>
                <w:szCs w:val="32"/>
              </w:rPr>
              <w:t>對策</w:t>
            </w:r>
          </w:p>
        </w:tc>
      </w:tr>
      <w:tr w:rsidR="00BD6EC6" w14:paraId="517F7FD6" w14:textId="77777777" w:rsidTr="00C0293D">
        <w:trPr>
          <w:trHeight w:val="2116"/>
        </w:trPr>
        <w:tc>
          <w:tcPr>
            <w:tcW w:w="108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tcPr>
          <w:p w14:paraId="3741F566" w14:textId="77777777" w:rsidR="00BD6EC6" w:rsidRDefault="00FE65F5">
            <w:pPr>
              <w:tabs>
                <w:tab w:val="left" w:pos="993"/>
              </w:tabs>
              <w:spacing w:line="400" w:lineRule="exact"/>
              <w:jc w:val="both"/>
              <w:rPr>
                <w:rFonts w:ascii="Times New Roman" w:eastAsia="標楷體" w:hAnsi="Times New Roman" w:cs="Times New Roman"/>
                <w:bCs/>
                <w:color w:val="000000"/>
                <w:sz w:val="28"/>
                <w:szCs w:val="32"/>
              </w:rPr>
            </w:pPr>
            <w:proofErr w:type="gramStart"/>
            <w:r>
              <w:rPr>
                <w:rFonts w:ascii="Times New Roman" w:eastAsia="標楷體" w:hAnsi="Times New Roman" w:cs="Times New Roman" w:hint="eastAsia"/>
                <w:bCs/>
                <w:color w:val="000000"/>
                <w:sz w:val="28"/>
                <w:szCs w:val="32"/>
              </w:rPr>
              <w:t>臺</w:t>
            </w:r>
            <w:proofErr w:type="gramEnd"/>
            <w:r>
              <w:rPr>
                <w:rFonts w:ascii="Times New Roman" w:eastAsia="標楷體" w:hAnsi="Times New Roman" w:cs="Times New Roman" w:hint="eastAsia"/>
                <w:bCs/>
                <w:color w:val="000000"/>
                <w:sz w:val="28"/>
                <w:szCs w:val="32"/>
              </w:rPr>
              <w:t>北都會區大眾捷運系統環狀線</w:t>
            </w:r>
            <w:proofErr w:type="gramStart"/>
            <w:r>
              <w:rPr>
                <w:rFonts w:ascii="Times New Roman" w:eastAsia="標楷體" w:hAnsi="Times New Roman" w:cs="Times New Roman" w:hint="eastAsia"/>
                <w:bCs/>
                <w:color w:val="000000"/>
                <w:sz w:val="28"/>
                <w:szCs w:val="32"/>
              </w:rPr>
              <w:t>北環段及南環段暨周邊</w:t>
            </w:r>
            <w:proofErr w:type="gramEnd"/>
            <w:r>
              <w:rPr>
                <w:rFonts w:ascii="Times New Roman" w:eastAsia="標楷體" w:hAnsi="Times New Roman" w:cs="Times New Roman" w:hint="eastAsia"/>
                <w:bCs/>
                <w:color w:val="000000"/>
                <w:sz w:val="28"/>
                <w:szCs w:val="32"/>
              </w:rPr>
              <w:t>土地開發</w:t>
            </w:r>
          </w:p>
          <w:p w14:paraId="787017E7" w14:textId="77777777" w:rsidR="00BD6EC6" w:rsidRDefault="00FE65F5">
            <w:pPr>
              <w:tabs>
                <w:tab w:val="left" w:pos="993"/>
              </w:tabs>
              <w:spacing w:line="400" w:lineRule="exact"/>
              <w:jc w:val="center"/>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交通部</w:t>
            </w:r>
            <w:r>
              <w:rPr>
                <w:rFonts w:ascii="Times New Roman" w:eastAsia="標楷體" w:hAnsi="Times New Roman" w:cs="Times New Roman" w:hint="eastAsia"/>
                <w:bCs/>
                <w:color w:val="000000"/>
                <w:sz w:val="28"/>
                <w:szCs w:val="32"/>
              </w:rPr>
              <w:t>)</w:t>
            </w:r>
          </w:p>
        </w:tc>
        <w:tc>
          <w:tcPr>
            <w:tcW w:w="20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tcPr>
          <w:p w14:paraId="7F51EE8D" w14:textId="77777777" w:rsidR="00BD6EC6" w:rsidRDefault="00FE65F5">
            <w:pPr>
              <w:tabs>
                <w:tab w:val="left" w:pos="993"/>
              </w:tabs>
              <w:spacing w:line="400" w:lineRule="exact"/>
              <w:ind w:leftChars="1" w:left="416" w:hangingChars="148" w:hanging="414"/>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一、執行現況：年計畫經費</w:t>
            </w:r>
            <w:r>
              <w:rPr>
                <w:rFonts w:ascii="Times New Roman" w:eastAsia="標楷體" w:hAnsi="Times New Roman" w:cs="Times New Roman" w:hint="eastAsia"/>
                <w:bCs/>
                <w:color w:val="000000"/>
                <w:sz w:val="28"/>
                <w:szCs w:val="32"/>
              </w:rPr>
              <w:t>62.27</w:t>
            </w:r>
            <w:r>
              <w:rPr>
                <w:rFonts w:ascii="Times New Roman" w:eastAsia="標楷體" w:hAnsi="Times New Roman" w:cs="Times New Roman" w:hint="eastAsia"/>
                <w:bCs/>
                <w:color w:val="000000"/>
                <w:sz w:val="28"/>
                <w:szCs w:val="32"/>
              </w:rPr>
              <w:t>億元，總累計進度</w:t>
            </w:r>
            <w:r>
              <w:rPr>
                <w:rFonts w:ascii="Times New Roman" w:eastAsia="標楷體" w:hAnsi="Times New Roman" w:cs="Times New Roman" w:hint="eastAsia"/>
                <w:bCs/>
                <w:color w:val="000000"/>
                <w:sz w:val="28"/>
                <w:szCs w:val="32"/>
              </w:rPr>
              <w:t>(18.26%)</w:t>
            </w:r>
            <w:r>
              <w:rPr>
                <w:rFonts w:ascii="Times New Roman" w:eastAsia="標楷體" w:hAnsi="Times New Roman" w:cs="Times New Roman" w:hint="eastAsia"/>
                <w:bCs/>
                <w:color w:val="000000"/>
                <w:sz w:val="28"/>
                <w:szCs w:val="32"/>
              </w:rPr>
              <w:t>落後</w:t>
            </w:r>
            <w:r>
              <w:rPr>
                <w:rFonts w:ascii="Times New Roman" w:eastAsia="標楷體" w:hAnsi="Times New Roman" w:cs="Times New Roman" w:hint="eastAsia"/>
                <w:bCs/>
                <w:color w:val="000000"/>
                <w:sz w:val="28"/>
                <w:szCs w:val="32"/>
              </w:rPr>
              <w:t>0.25</w:t>
            </w:r>
            <w:r>
              <w:rPr>
                <w:rFonts w:ascii="Times New Roman" w:eastAsia="標楷體" w:hAnsi="Times New Roman" w:cs="Times New Roman" w:hint="eastAsia"/>
                <w:bCs/>
                <w:color w:val="000000"/>
                <w:sz w:val="28"/>
                <w:szCs w:val="32"/>
              </w:rPr>
              <w:t>個百分點，年底需克服困難始可執行經費</w:t>
            </w:r>
            <w:r>
              <w:rPr>
                <w:rFonts w:ascii="Times New Roman" w:eastAsia="標楷體" w:hAnsi="Times New Roman" w:cs="Times New Roman" w:hint="eastAsia"/>
                <w:bCs/>
                <w:color w:val="000000"/>
                <w:sz w:val="28"/>
                <w:szCs w:val="32"/>
              </w:rPr>
              <w:t>31.83</w:t>
            </w:r>
            <w:r>
              <w:rPr>
                <w:rFonts w:ascii="Times New Roman" w:eastAsia="標楷體" w:hAnsi="Times New Roman" w:cs="Times New Roman" w:hint="eastAsia"/>
                <w:bCs/>
                <w:color w:val="000000"/>
                <w:sz w:val="28"/>
                <w:szCs w:val="32"/>
              </w:rPr>
              <w:t>億元，預估年底達成率為</w:t>
            </w:r>
            <w:r>
              <w:rPr>
                <w:rFonts w:ascii="Times New Roman" w:eastAsia="標楷體" w:hAnsi="Times New Roman" w:cs="Times New Roman" w:hint="eastAsia"/>
                <w:bCs/>
                <w:color w:val="000000"/>
                <w:sz w:val="28"/>
                <w:szCs w:val="32"/>
              </w:rPr>
              <w:t>48.89%</w:t>
            </w:r>
            <w:r>
              <w:rPr>
                <w:rFonts w:ascii="Times New Roman" w:eastAsia="標楷體" w:hAnsi="Times New Roman" w:cs="Times New Roman" w:hint="eastAsia"/>
                <w:bCs/>
                <w:color w:val="000000"/>
                <w:sz w:val="28"/>
                <w:szCs w:val="32"/>
              </w:rPr>
              <w:t>，截至</w:t>
            </w:r>
            <w:r>
              <w:rPr>
                <w:rFonts w:ascii="Times New Roman" w:eastAsia="標楷體" w:hAnsi="Times New Roman" w:cs="Times New Roman" w:hint="eastAsia"/>
                <w:bCs/>
                <w:color w:val="000000"/>
                <w:sz w:val="28"/>
                <w:szCs w:val="32"/>
              </w:rPr>
              <w:t>6</w:t>
            </w:r>
            <w:r>
              <w:rPr>
                <w:rFonts w:ascii="Times New Roman" w:eastAsia="標楷體" w:hAnsi="Times New Roman" w:cs="Times New Roman" w:hint="eastAsia"/>
                <w:bCs/>
                <w:color w:val="000000"/>
                <w:sz w:val="28"/>
                <w:szCs w:val="32"/>
              </w:rPr>
              <w:t>月底達成率為</w:t>
            </w:r>
            <w:r>
              <w:rPr>
                <w:rFonts w:ascii="Times New Roman" w:eastAsia="標楷體" w:hAnsi="Times New Roman" w:cs="Times New Roman" w:hint="eastAsia"/>
                <w:bCs/>
                <w:color w:val="000000"/>
                <w:sz w:val="28"/>
                <w:szCs w:val="32"/>
              </w:rPr>
              <w:t>3.93%</w:t>
            </w:r>
            <w:r>
              <w:rPr>
                <w:rFonts w:ascii="Times New Roman" w:eastAsia="標楷體" w:hAnsi="Times New Roman" w:cs="Times New Roman" w:hint="eastAsia"/>
                <w:bCs/>
                <w:color w:val="000000"/>
                <w:sz w:val="28"/>
                <w:szCs w:val="32"/>
              </w:rPr>
              <w:t>。</w:t>
            </w:r>
          </w:p>
          <w:p w14:paraId="05399E53" w14:textId="77777777" w:rsidR="00BD6EC6" w:rsidRDefault="00FE65F5">
            <w:pPr>
              <w:tabs>
                <w:tab w:val="left" w:pos="993"/>
              </w:tabs>
              <w:spacing w:line="400" w:lineRule="exact"/>
              <w:ind w:leftChars="1" w:left="416" w:hangingChars="148" w:hanging="414"/>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二、問題分析：本計畫項下土建工程發包作業，目前僅</w:t>
            </w:r>
            <w:r>
              <w:rPr>
                <w:rFonts w:ascii="Times New Roman" w:eastAsia="標楷體" w:hAnsi="Times New Roman" w:cs="Times New Roman" w:hint="eastAsia"/>
                <w:bCs/>
                <w:color w:val="000000"/>
                <w:sz w:val="28"/>
                <w:szCs w:val="32"/>
              </w:rPr>
              <w:t>CF680C</w:t>
            </w:r>
            <w:r>
              <w:rPr>
                <w:rFonts w:ascii="Times New Roman" w:eastAsia="標楷體" w:hAnsi="Times New Roman" w:cs="Times New Roman" w:hint="eastAsia"/>
                <w:bCs/>
                <w:color w:val="000000"/>
                <w:sz w:val="28"/>
                <w:szCs w:val="32"/>
              </w:rPr>
              <w:t>標於</w:t>
            </w:r>
            <w:r>
              <w:rPr>
                <w:rFonts w:ascii="Times New Roman" w:eastAsia="標楷體" w:hAnsi="Times New Roman" w:cs="Times New Roman" w:hint="eastAsia"/>
                <w:bCs/>
                <w:color w:val="000000"/>
                <w:sz w:val="28"/>
                <w:szCs w:val="32"/>
              </w:rPr>
              <w:t>110</w:t>
            </w:r>
            <w:r>
              <w:rPr>
                <w:rFonts w:ascii="Times New Roman" w:eastAsia="標楷體" w:hAnsi="Times New Roman" w:cs="Times New Roman" w:hint="eastAsia"/>
                <w:bCs/>
                <w:color w:val="000000"/>
                <w:sz w:val="28"/>
                <w:szCs w:val="32"/>
              </w:rPr>
              <w:t>年</w:t>
            </w:r>
            <w:r>
              <w:rPr>
                <w:rFonts w:ascii="Times New Roman" w:eastAsia="標楷體" w:hAnsi="Times New Roman" w:cs="Times New Roman" w:hint="eastAsia"/>
                <w:bCs/>
                <w:color w:val="000000"/>
                <w:sz w:val="28"/>
                <w:szCs w:val="32"/>
              </w:rPr>
              <w:t>12</w:t>
            </w:r>
            <w:r>
              <w:rPr>
                <w:rFonts w:ascii="Times New Roman" w:eastAsia="標楷體" w:hAnsi="Times New Roman" w:cs="Times New Roman" w:hint="eastAsia"/>
                <w:bCs/>
                <w:color w:val="000000"/>
                <w:sz w:val="28"/>
                <w:szCs w:val="32"/>
              </w:rPr>
              <w:t>月</w:t>
            </w:r>
            <w:r>
              <w:rPr>
                <w:rFonts w:ascii="Times New Roman" w:eastAsia="標楷體" w:hAnsi="Times New Roman" w:cs="Times New Roman" w:hint="eastAsia"/>
                <w:bCs/>
                <w:color w:val="000000"/>
                <w:sz w:val="28"/>
                <w:szCs w:val="32"/>
              </w:rPr>
              <w:t>17</w:t>
            </w:r>
            <w:r>
              <w:rPr>
                <w:rFonts w:ascii="Times New Roman" w:eastAsia="標楷體" w:hAnsi="Times New Roman" w:cs="Times New Roman" w:hint="eastAsia"/>
                <w:bCs/>
                <w:color w:val="000000"/>
                <w:sz w:val="28"/>
                <w:szCs w:val="32"/>
              </w:rPr>
              <w:t>日決標，於</w:t>
            </w:r>
            <w:r>
              <w:rPr>
                <w:rFonts w:ascii="Times New Roman" w:eastAsia="標楷體" w:hAnsi="Times New Roman" w:cs="Times New Roman" w:hint="eastAsia"/>
                <w:bCs/>
                <w:color w:val="000000"/>
                <w:sz w:val="28"/>
                <w:szCs w:val="32"/>
              </w:rPr>
              <w:t>111</w:t>
            </w:r>
            <w:r>
              <w:rPr>
                <w:rFonts w:ascii="Times New Roman" w:eastAsia="標楷體" w:hAnsi="Times New Roman" w:cs="Times New Roman" w:hint="eastAsia"/>
                <w:bCs/>
                <w:color w:val="000000"/>
                <w:sz w:val="28"/>
                <w:szCs w:val="32"/>
              </w:rPr>
              <w:t>年</w:t>
            </w:r>
            <w:r>
              <w:rPr>
                <w:rFonts w:ascii="Times New Roman" w:eastAsia="標楷體" w:hAnsi="Times New Roman" w:cs="Times New Roman" w:hint="eastAsia"/>
                <w:bCs/>
                <w:color w:val="000000"/>
                <w:sz w:val="28"/>
                <w:szCs w:val="32"/>
              </w:rPr>
              <w:t>3</w:t>
            </w:r>
            <w:r>
              <w:rPr>
                <w:rFonts w:ascii="Times New Roman" w:eastAsia="標楷體" w:hAnsi="Times New Roman" w:cs="Times New Roman" w:hint="eastAsia"/>
                <w:bCs/>
                <w:color w:val="000000"/>
                <w:sz w:val="28"/>
                <w:szCs w:val="32"/>
              </w:rPr>
              <w:t>月</w:t>
            </w:r>
            <w:r>
              <w:rPr>
                <w:rFonts w:ascii="Times New Roman" w:eastAsia="標楷體" w:hAnsi="Times New Roman" w:cs="Times New Roman" w:hint="eastAsia"/>
                <w:bCs/>
                <w:color w:val="000000"/>
                <w:sz w:val="28"/>
                <w:szCs w:val="32"/>
              </w:rPr>
              <w:t>1</w:t>
            </w:r>
            <w:r>
              <w:rPr>
                <w:rFonts w:ascii="Times New Roman" w:eastAsia="標楷體" w:hAnsi="Times New Roman" w:cs="Times New Roman" w:hint="eastAsia"/>
                <w:bCs/>
                <w:color w:val="000000"/>
                <w:sz w:val="28"/>
                <w:szCs w:val="32"/>
              </w:rPr>
              <w:t>日開工，其餘</w:t>
            </w:r>
            <w:r>
              <w:rPr>
                <w:rFonts w:ascii="Times New Roman" w:eastAsia="標楷體" w:hAnsi="Times New Roman" w:cs="Times New Roman" w:hint="eastAsia"/>
                <w:bCs/>
                <w:color w:val="000000"/>
                <w:sz w:val="28"/>
                <w:szCs w:val="32"/>
              </w:rPr>
              <w:t>6</w:t>
            </w:r>
            <w:proofErr w:type="gramStart"/>
            <w:r>
              <w:rPr>
                <w:rFonts w:ascii="Times New Roman" w:eastAsia="標楷體" w:hAnsi="Times New Roman" w:cs="Times New Roman" w:hint="eastAsia"/>
                <w:bCs/>
                <w:color w:val="000000"/>
                <w:sz w:val="28"/>
                <w:szCs w:val="32"/>
              </w:rPr>
              <w:t>標均因無</w:t>
            </w:r>
            <w:proofErr w:type="gramEnd"/>
            <w:r>
              <w:rPr>
                <w:rFonts w:ascii="Times New Roman" w:eastAsia="標楷體" w:hAnsi="Times New Roman" w:cs="Times New Roman" w:hint="eastAsia"/>
                <w:bCs/>
                <w:color w:val="000000"/>
                <w:sz w:val="28"/>
                <w:szCs w:val="32"/>
              </w:rPr>
              <w:t>廠商投標而流標致進度落後。</w:t>
            </w:r>
          </w:p>
        </w:tc>
        <w:tc>
          <w:tcPr>
            <w:tcW w:w="1871" w:type="pct"/>
            <w:tcBorders>
              <w:top w:val="single" w:sz="8" w:space="0" w:color="000000"/>
              <w:left w:val="single" w:sz="8" w:space="0" w:color="000000"/>
              <w:bottom w:val="single" w:sz="8" w:space="0" w:color="000000"/>
              <w:right w:val="single" w:sz="8" w:space="0" w:color="000000"/>
            </w:tcBorders>
          </w:tcPr>
          <w:p w14:paraId="0E7B7673" w14:textId="77777777" w:rsidR="00BD6EC6" w:rsidRDefault="00FE65F5">
            <w:pPr>
              <w:tabs>
                <w:tab w:val="left" w:pos="993"/>
              </w:tabs>
              <w:spacing w:line="400" w:lineRule="exact"/>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管考建議：</w:t>
            </w:r>
          </w:p>
          <w:p w14:paraId="317BD845" w14:textId="77777777" w:rsidR="00BD6EC6" w:rsidRDefault="00FE65F5">
            <w:pPr>
              <w:pStyle w:val="a3"/>
              <w:numPr>
                <w:ilvl w:val="0"/>
                <w:numId w:val="27"/>
              </w:numPr>
              <w:spacing w:line="400" w:lineRule="exact"/>
              <w:ind w:leftChars="0" w:left="285" w:hanging="285"/>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目前已逾整體工程招標期限</w:t>
            </w: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應於</w:t>
            </w:r>
            <w:r>
              <w:rPr>
                <w:rFonts w:ascii="Times New Roman" w:eastAsia="標楷體" w:hAnsi="Times New Roman" w:cs="Times New Roman" w:hint="eastAsia"/>
                <w:bCs/>
                <w:color w:val="000000"/>
                <w:sz w:val="28"/>
                <w:szCs w:val="32"/>
              </w:rPr>
              <w:t>110</w:t>
            </w:r>
            <w:r>
              <w:rPr>
                <w:rFonts w:ascii="Times New Roman" w:eastAsia="標楷體" w:hAnsi="Times New Roman" w:cs="Times New Roman" w:hint="eastAsia"/>
                <w:bCs/>
                <w:color w:val="000000"/>
                <w:sz w:val="28"/>
                <w:szCs w:val="32"/>
              </w:rPr>
              <w:t>年底前完成發包</w:t>
            </w: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，應於</w:t>
            </w:r>
            <w:r>
              <w:rPr>
                <w:rFonts w:ascii="Times New Roman" w:eastAsia="標楷體" w:hAnsi="Times New Roman" w:cs="Times New Roman" w:hint="eastAsia"/>
                <w:bCs/>
                <w:color w:val="000000"/>
                <w:sz w:val="28"/>
                <w:szCs w:val="32"/>
              </w:rPr>
              <w:t>111</w:t>
            </w:r>
            <w:r>
              <w:rPr>
                <w:rFonts w:ascii="Times New Roman" w:eastAsia="標楷體" w:hAnsi="Times New Roman" w:cs="Times New Roman" w:hint="eastAsia"/>
                <w:bCs/>
                <w:color w:val="000000"/>
                <w:sz w:val="28"/>
                <w:szCs w:val="32"/>
              </w:rPr>
              <w:t>年底前就各標完成發包時間訂定里程碑加強管控，並就最晚完成發包之工程</w:t>
            </w:r>
            <w:proofErr w:type="gramStart"/>
            <w:r>
              <w:rPr>
                <w:rFonts w:ascii="Times New Roman" w:eastAsia="標楷體" w:hAnsi="Times New Roman" w:cs="Times New Roman" w:hint="eastAsia"/>
                <w:bCs/>
                <w:color w:val="000000"/>
                <w:sz w:val="28"/>
                <w:szCs w:val="32"/>
              </w:rPr>
              <w:t>推估要徑</w:t>
            </w:r>
            <w:proofErr w:type="gramEnd"/>
            <w:r>
              <w:rPr>
                <w:rFonts w:ascii="Times New Roman" w:eastAsia="標楷體" w:hAnsi="Times New Roman" w:cs="Times New Roman" w:hint="eastAsia"/>
                <w:bCs/>
                <w:color w:val="000000"/>
                <w:sz w:val="28"/>
                <w:szCs w:val="32"/>
              </w:rPr>
              <w:t>工程執行時程及通車前後重要里程碑所需時程，如保留通車後</w:t>
            </w:r>
            <w:r>
              <w:rPr>
                <w:rFonts w:ascii="Times New Roman" w:eastAsia="標楷體" w:hAnsi="Times New Roman" w:cs="Times New Roman" w:hint="eastAsia"/>
                <w:bCs/>
                <w:color w:val="000000"/>
                <w:sz w:val="28"/>
                <w:szCs w:val="32"/>
              </w:rPr>
              <w:t>1</w:t>
            </w:r>
            <w:r>
              <w:rPr>
                <w:rFonts w:ascii="Times New Roman" w:eastAsia="標楷體" w:hAnsi="Times New Roman" w:cs="Times New Roman" w:hint="eastAsia"/>
                <w:bCs/>
                <w:color w:val="000000"/>
                <w:sz w:val="28"/>
                <w:szCs w:val="32"/>
              </w:rPr>
              <w:t>年半至</w:t>
            </w:r>
            <w:r>
              <w:rPr>
                <w:rFonts w:ascii="Times New Roman" w:eastAsia="標楷體" w:hAnsi="Times New Roman" w:cs="Times New Roman" w:hint="eastAsia"/>
                <w:bCs/>
                <w:color w:val="000000"/>
                <w:sz w:val="28"/>
                <w:szCs w:val="32"/>
              </w:rPr>
              <w:t>2</w:t>
            </w:r>
            <w:r>
              <w:rPr>
                <w:rFonts w:ascii="Times New Roman" w:eastAsia="標楷體" w:hAnsi="Times New Roman" w:cs="Times New Roman" w:hint="eastAsia"/>
                <w:bCs/>
                <w:color w:val="000000"/>
                <w:sz w:val="28"/>
                <w:szCs w:val="32"/>
              </w:rPr>
              <w:t>年之營運驗證及驗收結案</w:t>
            </w:r>
            <w:proofErr w:type="gramStart"/>
            <w:r>
              <w:rPr>
                <w:rFonts w:ascii="Times New Roman" w:eastAsia="標楷體" w:hAnsi="Times New Roman" w:cs="Times New Roman" w:hint="eastAsia"/>
                <w:bCs/>
                <w:color w:val="000000"/>
                <w:sz w:val="28"/>
                <w:szCs w:val="32"/>
              </w:rPr>
              <w:t>期間，</w:t>
            </w:r>
            <w:proofErr w:type="gramEnd"/>
            <w:r>
              <w:rPr>
                <w:rFonts w:ascii="Times New Roman" w:eastAsia="標楷體" w:hAnsi="Times New Roman" w:cs="Times New Roman" w:hint="eastAsia"/>
                <w:bCs/>
                <w:color w:val="000000"/>
                <w:sz w:val="28"/>
                <w:szCs w:val="32"/>
              </w:rPr>
              <w:t>並衡估是否足以納入整體計畫期程。</w:t>
            </w:r>
          </w:p>
          <w:p w14:paraId="77249545" w14:textId="77777777" w:rsidR="00BD6EC6" w:rsidRDefault="00FE65F5">
            <w:pPr>
              <w:pStyle w:val="a3"/>
              <w:numPr>
                <w:ilvl w:val="0"/>
                <w:numId w:val="27"/>
              </w:numPr>
              <w:spacing w:line="400" w:lineRule="exact"/>
              <w:ind w:leftChars="0" w:left="285" w:hanging="285"/>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本案多採用地下化方式興建，需</w:t>
            </w:r>
            <w:proofErr w:type="gramStart"/>
            <w:r>
              <w:rPr>
                <w:rFonts w:ascii="Times New Roman" w:eastAsia="標楷體" w:hAnsi="Times New Roman" w:cs="Times New Roman" w:hint="eastAsia"/>
                <w:bCs/>
                <w:color w:val="000000"/>
                <w:sz w:val="28"/>
                <w:szCs w:val="32"/>
              </w:rPr>
              <w:t>以潛盾機鑽</w:t>
            </w:r>
            <w:proofErr w:type="gramEnd"/>
            <w:r>
              <w:rPr>
                <w:rFonts w:ascii="Times New Roman" w:eastAsia="標楷體" w:hAnsi="Times New Roman" w:cs="Times New Roman" w:hint="eastAsia"/>
                <w:bCs/>
                <w:color w:val="000000"/>
                <w:sz w:val="28"/>
                <w:szCs w:val="32"/>
              </w:rPr>
              <w:t>掘，未來發包可能受到目前捷運地下化在建工程</w:t>
            </w: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如萬大一期、桃園捷運綠線等</w:t>
            </w: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及民間設廠需求之排擠，以及營建物價上漲、缺工等</w:t>
            </w:r>
            <w:proofErr w:type="gramStart"/>
            <w:r>
              <w:rPr>
                <w:rFonts w:ascii="Times New Roman" w:eastAsia="標楷體" w:hAnsi="Times New Roman" w:cs="Times New Roman" w:hint="eastAsia"/>
                <w:bCs/>
                <w:color w:val="000000"/>
                <w:sz w:val="28"/>
                <w:szCs w:val="32"/>
              </w:rPr>
              <w:t>因素均會影響</w:t>
            </w:r>
            <w:proofErr w:type="gramEnd"/>
            <w:r>
              <w:rPr>
                <w:rFonts w:ascii="Times New Roman" w:eastAsia="標楷體" w:hAnsi="Times New Roman" w:cs="Times New Roman" w:hint="eastAsia"/>
                <w:bCs/>
                <w:color w:val="000000"/>
                <w:sz w:val="28"/>
                <w:szCs w:val="32"/>
              </w:rPr>
              <w:t>廠商投標意願，應由交通部統籌同類型交通建設銜接時程，協助主辦機關向具相當資格之廠商邀標。</w:t>
            </w:r>
          </w:p>
        </w:tc>
      </w:tr>
      <w:tr w:rsidR="00BD6EC6" w14:paraId="7C4F3BC1" w14:textId="77777777" w:rsidTr="00C0293D">
        <w:trPr>
          <w:trHeight w:val="1540"/>
        </w:trPr>
        <w:tc>
          <w:tcPr>
            <w:tcW w:w="108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tcPr>
          <w:p w14:paraId="235813AE" w14:textId="77777777" w:rsidR="00BD6EC6" w:rsidRDefault="00FE65F5">
            <w:pPr>
              <w:tabs>
                <w:tab w:val="left" w:pos="993"/>
              </w:tabs>
              <w:spacing w:line="400" w:lineRule="exact"/>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前瞻基礎建設計畫</w:t>
            </w:r>
            <w:r>
              <w:rPr>
                <w:rFonts w:ascii="Times New Roman" w:eastAsia="標楷體" w:hAnsi="Times New Roman" w:cs="Times New Roman" w:hint="eastAsia"/>
                <w:bCs/>
                <w:color w:val="000000"/>
                <w:sz w:val="28"/>
                <w:szCs w:val="32"/>
              </w:rPr>
              <w:t>-</w:t>
            </w:r>
            <w:proofErr w:type="gramStart"/>
            <w:r>
              <w:rPr>
                <w:rFonts w:ascii="Times New Roman" w:eastAsia="標楷體" w:hAnsi="Times New Roman" w:cs="Times New Roman" w:hint="eastAsia"/>
                <w:bCs/>
                <w:color w:val="000000"/>
                <w:sz w:val="28"/>
                <w:szCs w:val="32"/>
              </w:rPr>
              <w:t>少子化</w:t>
            </w:r>
            <w:proofErr w:type="gramEnd"/>
            <w:r>
              <w:rPr>
                <w:rFonts w:ascii="Times New Roman" w:eastAsia="標楷體" w:hAnsi="Times New Roman" w:cs="Times New Roman" w:hint="eastAsia"/>
                <w:bCs/>
                <w:color w:val="000000"/>
                <w:sz w:val="28"/>
                <w:szCs w:val="32"/>
              </w:rPr>
              <w:t>友善育兒空間建設</w:t>
            </w: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建構</w:t>
            </w:r>
            <w:r>
              <w:rPr>
                <w:rFonts w:ascii="Times New Roman" w:eastAsia="標楷體" w:hAnsi="Times New Roman" w:cs="Times New Roman" w:hint="eastAsia"/>
                <w:bCs/>
                <w:color w:val="000000"/>
                <w:sz w:val="28"/>
                <w:szCs w:val="32"/>
              </w:rPr>
              <w:t>0-2</w:t>
            </w:r>
            <w:r>
              <w:rPr>
                <w:rFonts w:ascii="Times New Roman" w:eastAsia="標楷體" w:hAnsi="Times New Roman" w:cs="Times New Roman" w:hint="eastAsia"/>
                <w:bCs/>
                <w:color w:val="000000"/>
                <w:sz w:val="28"/>
                <w:szCs w:val="32"/>
              </w:rPr>
              <w:t>歲兒童社區公共托育計畫</w:t>
            </w:r>
          </w:p>
          <w:p w14:paraId="04F7B303" w14:textId="77777777" w:rsidR="00BD6EC6" w:rsidRDefault="00FE65F5">
            <w:pPr>
              <w:tabs>
                <w:tab w:val="left" w:pos="993"/>
              </w:tabs>
              <w:spacing w:line="400" w:lineRule="exact"/>
              <w:jc w:val="center"/>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w:t>
            </w:r>
            <w:r>
              <w:rPr>
                <w:rFonts w:ascii="Times New Roman" w:eastAsia="標楷體" w:hAnsi="Times New Roman" w:cs="Times New Roman" w:hint="eastAsia"/>
                <w:bCs/>
                <w:color w:val="000000"/>
                <w:sz w:val="28"/>
                <w:szCs w:val="32"/>
              </w:rPr>
              <w:t>衛福部</w:t>
            </w:r>
            <w:r>
              <w:rPr>
                <w:rFonts w:ascii="Times New Roman" w:eastAsia="標楷體" w:hAnsi="Times New Roman" w:cs="Times New Roman" w:hint="eastAsia"/>
                <w:bCs/>
                <w:color w:val="000000"/>
                <w:sz w:val="28"/>
                <w:szCs w:val="32"/>
              </w:rPr>
              <w:t>)</w:t>
            </w:r>
          </w:p>
        </w:tc>
        <w:tc>
          <w:tcPr>
            <w:tcW w:w="2040"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tcPr>
          <w:p w14:paraId="2D9B216E" w14:textId="77777777" w:rsidR="00BD6EC6" w:rsidRDefault="00FE65F5">
            <w:pPr>
              <w:tabs>
                <w:tab w:val="left" w:pos="993"/>
              </w:tabs>
              <w:spacing w:line="400" w:lineRule="exact"/>
              <w:ind w:leftChars="1" w:left="416" w:hangingChars="148" w:hanging="414"/>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一、執行現況：年計畫經費</w:t>
            </w:r>
            <w:r>
              <w:rPr>
                <w:rFonts w:ascii="Times New Roman" w:eastAsia="標楷體" w:hAnsi="Times New Roman" w:cs="Times New Roman" w:hint="eastAsia"/>
                <w:bCs/>
                <w:color w:val="000000"/>
                <w:sz w:val="28"/>
                <w:szCs w:val="32"/>
              </w:rPr>
              <w:t>23.68</w:t>
            </w:r>
            <w:r>
              <w:rPr>
                <w:rFonts w:ascii="Times New Roman" w:eastAsia="標楷體" w:hAnsi="Times New Roman" w:cs="Times New Roman" w:hint="eastAsia"/>
                <w:bCs/>
                <w:color w:val="000000"/>
                <w:sz w:val="28"/>
                <w:szCs w:val="32"/>
              </w:rPr>
              <w:t>億元，總累計進度</w:t>
            </w:r>
            <w:r>
              <w:rPr>
                <w:rFonts w:ascii="Times New Roman" w:eastAsia="標楷體" w:hAnsi="Times New Roman" w:cs="Times New Roman" w:hint="eastAsia"/>
                <w:bCs/>
                <w:color w:val="000000"/>
                <w:sz w:val="28"/>
                <w:szCs w:val="32"/>
              </w:rPr>
              <w:t>(54.35%)</w:t>
            </w:r>
            <w:r>
              <w:rPr>
                <w:rFonts w:ascii="Times New Roman" w:eastAsia="標楷體" w:hAnsi="Times New Roman" w:cs="Times New Roman" w:hint="eastAsia"/>
                <w:bCs/>
                <w:color w:val="000000"/>
                <w:sz w:val="28"/>
                <w:szCs w:val="32"/>
              </w:rPr>
              <w:t>落後</w:t>
            </w:r>
            <w:r>
              <w:rPr>
                <w:rFonts w:ascii="Times New Roman" w:eastAsia="標楷體" w:hAnsi="Times New Roman" w:cs="Times New Roman" w:hint="eastAsia"/>
                <w:bCs/>
                <w:color w:val="000000"/>
                <w:sz w:val="28"/>
                <w:szCs w:val="32"/>
              </w:rPr>
              <w:t>4.17</w:t>
            </w:r>
            <w:r>
              <w:rPr>
                <w:rFonts w:ascii="Times New Roman" w:eastAsia="標楷體" w:hAnsi="Times New Roman" w:cs="Times New Roman" w:hint="eastAsia"/>
                <w:bCs/>
                <w:color w:val="000000"/>
                <w:sz w:val="28"/>
                <w:szCs w:val="32"/>
              </w:rPr>
              <w:t>個百分點，年底需克服困難始可執行經費</w:t>
            </w:r>
            <w:r>
              <w:rPr>
                <w:rFonts w:ascii="Times New Roman" w:eastAsia="標楷體" w:hAnsi="Times New Roman" w:cs="Times New Roman" w:hint="eastAsia"/>
                <w:bCs/>
                <w:color w:val="000000"/>
                <w:sz w:val="28"/>
                <w:szCs w:val="32"/>
              </w:rPr>
              <w:t>1.46</w:t>
            </w:r>
            <w:r>
              <w:rPr>
                <w:rFonts w:ascii="Times New Roman" w:eastAsia="標楷體" w:hAnsi="Times New Roman" w:cs="Times New Roman" w:hint="eastAsia"/>
                <w:bCs/>
                <w:color w:val="000000"/>
                <w:sz w:val="28"/>
                <w:szCs w:val="32"/>
              </w:rPr>
              <w:t>億元，無法執行經費</w:t>
            </w:r>
            <w:r>
              <w:rPr>
                <w:rFonts w:ascii="Times New Roman" w:eastAsia="標楷體" w:hAnsi="Times New Roman" w:cs="Times New Roman" w:hint="eastAsia"/>
                <w:bCs/>
                <w:color w:val="000000"/>
                <w:sz w:val="28"/>
                <w:szCs w:val="32"/>
              </w:rPr>
              <w:t>5.08</w:t>
            </w:r>
            <w:r>
              <w:rPr>
                <w:rFonts w:ascii="Times New Roman" w:eastAsia="標楷體" w:hAnsi="Times New Roman" w:cs="Times New Roman" w:hint="eastAsia"/>
                <w:bCs/>
                <w:color w:val="000000"/>
                <w:sz w:val="28"/>
                <w:szCs w:val="32"/>
              </w:rPr>
              <w:t>億元，預估年底達成率為</w:t>
            </w:r>
            <w:r>
              <w:rPr>
                <w:rFonts w:ascii="Times New Roman" w:eastAsia="標楷體" w:hAnsi="Times New Roman" w:cs="Times New Roman" w:hint="eastAsia"/>
                <w:bCs/>
                <w:color w:val="000000"/>
                <w:sz w:val="28"/>
                <w:szCs w:val="32"/>
              </w:rPr>
              <w:t>71.63%</w:t>
            </w:r>
            <w:r>
              <w:rPr>
                <w:rFonts w:ascii="Times New Roman" w:eastAsia="標楷體" w:hAnsi="Times New Roman" w:cs="Times New Roman" w:hint="eastAsia"/>
                <w:bCs/>
                <w:color w:val="000000"/>
                <w:sz w:val="28"/>
                <w:szCs w:val="32"/>
              </w:rPr>
              <w:t>至</w:t>
            </w:r>
            <w:r>
              <w:rPr>
                <w:rFonts w:ascii="Times New Roman" w:eastAsia="標楷體" w:hAnsi="Times New Roman" w:cs="Times New Roman" w:hint="eastAsia"/>
                <w:bCs/>
                <w:color w:val="000000"/>
                <w:sz w:val="28"/>
                <w:szCs w:val="32"/>
              </w:rPr>
              <w:t>79.41%</w:t>
            </w:r>
            <w:r>
              <w:rPr>
                <w:rFonts w:ascii="Times New Roman" w:eastAsia="標楷體" w:hAnsi="Times New Roman" w:cs="Times New Roman" w:hint="eastAsia"/>
                <w:bCs/>
                <w:color w:val="000000"/>
                <w:sz w:val="28"/>
                <w:szCs w:val="32"/>
              </w:rPr>
              <w:t>，截至</w:t>
            </w:r>
            <w:r>
              <w:rPr>
                <w:rFonts w:ascii="Times New Roman" w:eastAsia="標楷體" w:hAnsi="Times New Roman" w:cs="Times New Roman" w:hint="eastAsia"/>
                <w:bCs/>
                <w:color w:val="000000"/>
                <w:sz w:val="28"/>
                <w:szCs w:val="32"/>
              </w:rPr>
              <w:t>6</w:t>
            </w:r>
            <w:r>
              <w:rPr>
                <w:rFonts w:ascii="Times New Roman" w:eastAsia="標楷體" w:hAnsi="Times New Roman" w:cs="Times New Roman" w:hint="eastAsia"/>
                <w:bCs/>
                <w:color w:val="000000"/>
                <w:sz w:val="28"/>
                <w:szCs w:val="32"/>
              </w:rPr>
              <w:t>月底達成率為</w:t>
            </w:r>
            <w:r>
              <w:rPr>
                <w:rFonts w:ascii="Times New Roman" w:eastAsia="標楷體" w:hAnsi="Times New Roman" w:cs="Times New Roman" w:hint="eastAsia"/>
                <w:bCs/>
                <w:color w:val="000000"/>
                <w:sz w:val="28"/>
                <w:szCs w:val="32"/>
              </w:rPr>
              <w:t>45.20%</w:t>
            </w:r>
            <w:r>
              <w:rPr>
                <w:rFonts w:ascii="Times New Roman" w:eastAsia="標楷體" w:hAnsi="Times New Roman" w:cs="Times New Roman" w:hint="eastAsia"/>
                <w:bCs/>
                <w:color w:val="000000"/>
                <w:sz w:val="28"/>
                <w:szCs w:val="32"/>
              </w:rPr>
              <w:t>。</w:t>
            </w:r>
          </w:p>
          <w:p w14:paraId="335E3A4D" w14:textId="77777777" w:rsidR="00BD6EC6" w:rsidRDefault="00FE65F5">
            <w:pPr>
              <w:tabs>
                <w:tab w:val="left" w:pos="993"/>
              </w:tabs>
              <w:spacing w:line="400" w:lineRule="exact"/>
              <w:ind w:leftChars="1" w:left="416" w:hangingChars="148" w:hanging="414"/>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二、問題分析：</w:t>
            </w:r>
          </w:p>
          <w:p w14:paraId="40EF5E6F" w14:textId="77777777" w:rsidR="00BD6EC6" w:rsidRDefault="00FE65F5">
            <w:pPr>
              <w:tabs>
                <w:tab w:val="left" w:pos="993"/>
              </w:tabs>
              <w:spacing w:line="400" w:lineRule="exact"/>
              <w:ind w:leftChars="142" w:left="554" w:hangingChars="76" w:hanging="213"/>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1.</w:t>
            </w:r>
            <w:r>
              <w:rPr>
                <w:rFonts w:ascii="Times New Roman" w:eastAsia="標楷體" w:hAnsi="Times New Roman" w:cs="Times New Roman" w:hint="eastAsia"/>
                <w:bCs/>
                <w:color w:val="000000"/>
                <w:sz w:val="28"/>
                <w:szCs w:val="32"/>
              </w:rPr>
              <w:t>部分新建工程所需經費高，規劃設計及施工期程較長，且因</w:t>
            </w:r>
            <w:proofErr w:type="gramStart"/>
            <w:r>
              <w:rPr>
                <w:rFonts w:ascii="Times New Roman" w:eastAsia="標楷體" w:hAnsi="Times New Roman" w:cs="Times New Roman" w:hint="eastAsia"/>
                <w:bCs/>
                <w:color w:val="000000"/>
                <w:sz w:val="28"/>
                <w:szCs w:val="32"/>
              </w:rPr>
              <w:t>疫情及</w:t>
            </w:r>
            <w:proofErr w:type="gramEnd"/>
            <w:r>
              <w:rPr>
                <w:rFonts w:ascii="Times New Roman" w:eastAsia="標楷體" w:hAnsi="Times New Roman" w:cs="Times New Roman" w:hint="eastAsia"/>
                <w:bCs/>
                <w:color w:val="000000"/>
                <w:sz w:val="28"/>
                <w:szCs w:val="32"/>
              </w:rPr>
              <w:t>工程成本上漲而常流標，致經費執行不如預期。</w:t>
            </w:r>
          </w:p>
          <w:p w14:paraId="3A06A696" w14:textId="77777777" w:rsidR="00BD6EC6" w:rsidRDefault="00FE65F5">
            <w:pPr>
              <w:tabs>
                <w:tab w:val="left" w:pos="993"/>
              </w:tabs>
              <w:spacing w:line="400" w:lineRule="exact"/>
              <w:ind w:leftChars="142" w:left="554" w:hangingChars="76" w:hanging="213"/>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2.</w:t>
            </w:r>
            <w:r>
              <w:rPr>
                <w:rFonts w:ascii="Times New Roman" w:eastAsia="標楷體" w:hAnsi="Times New Roman" w:cs="Times New Roman" w:hint="eastAsia"/>
                <w:bCs/>
                <w:color w:val="000000"/>
                <w:sz w:val="28"/>
                <w:szCs w:val="32"/>
              </w:rPr>
              <w:t>另本案</w:t>
            </w:r>
            <w:r>
              <w:rPr>
                <w:rFonts w:ascii="Times New Roman" w:eastAsia="標楷體" w:hAnsi="Times New Roman" w:cs="Times New Roman" w:hint="eastAsia"/>
                <w:bCs/>
                <w:color w:val="000000"/>
                <w:sz w:val="28"/>
                <w:szCs w:val="32"/>
              </w:rPr>
              <w:t>111</w:t>
            </w:r>
            <w:r>
              <w:rPr>
                <w:rFonts w:ascii="Times New Roman" w:eastAsia="標楷體" w:hAnsi="Times New Roman" w:cs="Times New Roman" w:hint="eastAsia"/>
                <w:bCs/>
                <w:color w:val="000000"/>
                <w:sz w:val="28"/>
                <w:szCs w:val="32"/>
              </w:rPr>
              <w:t>年經費雖已全數核列，惟因符合法定托育規格之空間難覓，易受土地使用或使、建照問題影響各類據點布建目標，甚至撤案。</w:t>
            </w:r>
          </w:p>
        </w:tc>
        <w:tc>
          <w:tcPr>
            <w:tcW w:w="1871" w:type="pct"/>
            <w:tcBorders>
              <w:top w:val="single" w:sz="8" w:space="0" w:color="000000"/>
              <w:left w:val="single" w:sz="8" w:space="0" w:color="000000"/>
              <w:bottom w:val="single" w:sz="8" w:space="0" w:color="000000"/>
              <w:right w:val="single" w:sz="8" w:space="0" w:color="000000"/>
            </w:tcBorders>
          </w:tcPr>
          <w:p w14:paraId="2C318F4D" w14:textId="77777777" w:rsidR="00BD6EC6" w:rsidRDefault="00FE65F5">
            <w:pPr>
              <w:tabs>
                <w:tab w:val="left" w:pos="993"/>
              </w:tabs>
              <w:spacing w:line="400" w:lineRule="exact"/>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管考建議：</w:t>
            </w:r>
          </w:p>
          <w:p w14:paraId="04534967" w14:textId="77777777" w:rsidR="00BD6EC6" w:rsidRDefault="00FE65F5">
            <w:pPr>
              <w:pStyle w:val="a3"/>
              <w:numPr>
                <w:ilvl w:val="0"/>
                <w:numId w:val="28"/>
              </w:numPr>
              <w:spacing w:line="400" w:lineRule="exact"/>
              <w:ind w:leftChars="0" w:left="285" w:hanging="285"/>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分年案件請依</w:t>
            </w:r>
            <w:proofErr w:type="gramStart"/>
            <w:r>
              <w:rPr>
                <w:rFonts w:ascii="Times New Roman" w:eastAsia="標楷體" w:hAnsi="Times New Roman" w:cs="Times New Roman" w:hint="eastAsia"/>
                <w:bCs/>
                <w:color w:val="000000"/>
                <w:sz w:val="28"/>
                <w:szCs w:val="32"/>
              </w:rPr>
              <w:t>預計工進核實</w:t>
            </w:r>
            <w:proofErr w:type="gramEnd"/>
            <w:r>
              <w:rPr>
                <w:rFonts w:ascii="Times New Roman" w:eastAsia="標楷體" w:hAnsi="Times New Roman" w:cs="Times New Roman" w:hint="eastAsia"/>
                <w:bCs/>
                <w:color w:val="000000"/>
                <w:sz w:val="28"/>
                <w:szCs w:val="32"/>
              </w:rPr>
              <w:t>分配各年度補助款，並定期追蹤各案規劃設計及工程進度，倘預估無法於預定時間完成，請即早啟動備案因應。</w:t>
            </w:r>
          </w:p>
          <w:p w14:paraId="0A33B263" w14:textId="77777777" w:rsidR="00BD6EC6" w:rsidRDefault="00FE65F5">
            <w:pPr>
              <w:pStyle w:val="a3"/>
              <w:numPr>
                <w:ilvl w:val="0"/>
                <w:numId w:val="28"/>
              </w:numPr>
              <w:spacing w:line="400" w:lineRule="exact"/>
              <w:ind w:leftChars="0" w:left="285" w:hanging="285"/>
              <w:jc w:val="both"/>
              <w:rPr>
                <w:rFonts w:ascii="Times New Roman" w:eastAsia="標楷體" w:hAnsi="Times New Roman" w:cs="Times New Roman"/>
                <w:bCs/>
                <w:color w:val="000000"/>
                <w:sz w:val="28"/>
                <w:szCs w:val="32"/>
              </w:rPr>
            </w:pPr>
            <w:r>
              <w:rPr>
                <w:rFonts w:ascii="Times New Roman" w:eastAsia="標楷體" w:hAnsi="Times New Roman" w:cs="Times New Roman" w:hint="eastAsia"/>
                <w:bCs/>
                <w:color w:val="000000"/>
                <w:sz w:val="28"/>
                <w:szCs w:val="32"/>
              </w:rPr>
              <w:t>因無法執行經費高達</w:t>
            </w:r>
            <w:r>
              <w:rPr>
                <w:rFonts w:ascii="Times New Roman" w:eastAsia="標楷體" w:hAnsi="Times New Roman" w:cs="Times New Roman" w:hint="eastAsia"/>
                <w:bCs/>
                <w:color w:val="000000"/>
                <w:sz w:val="28"/>
                <w:szCs w:val="32"/>
              </w:rPr>
              <w:t>4.88</w:t>
            </w:r>
            <w:r>
              <w:rPr>
                <w:rFonts w:ascii="Times New Roman" w:eastAsia="標楷體" w:hAnsi="Times New Roman" w:cs="Times New Roman" w:hint="eastAsia"/>
                <w:bCs/>
                <w:color w:val="000000"/>
                <w:sz w:val="28"/>
                <w:szCs w:val="32"/>
              </w:rPr>
              <w:t>億元，建議主辦機關擴大盤點各縣市閒置空間，鼓勵地方政府積極申請。另請先核定</w:t>
            </w:r>
            <w:r>
              <w:rPr>
                <w:rFonts w:ascii="Times New Roman" w:eastAsia="標楷體" w:hAnsi="Times New Roman" w:cs="Times New Roman" w:hint="eastAsia"/>
                <w:bCs/>
                <w:color w:val="000000"/>
                <w:sz w:val="28"/>
                <w:szCs w:val="32"/>
              </w:rPr>
              <w:t>112</w:t>
            </w:r>
            <w:r>
              <w:rPr>
                <w:rFonts w:ascii="Times New Roman" w:eastAsia="標楷體" w:hAnsi="Times New Roman" w:cs="Times New Roman" w:hint="eastAsia"/>
                <w:bCs/>
                <w:color w:val="000000"/>
                <w:sz w:val="28"/>
                <w:szCs w:val="32"/>
              </w:rPr>
              <w:t>年補助案件，並請地方政府提早辦理規劃設計作業，以提升執行率。</w:t>
            </w:r>
          </w:p>
        </w:tc>
      </w:tr>
      <w:bookmarkEnd w:id="90"/>
    </w:tbl>
    <w:p w14:paraId="06B4595F" w14:textId="77777777" w:rsidR="00BD6EC6" w:rsidRDefault="00BD6EC6">
      <w:pPr>
        <w:spacing w:line="400" w:lineRule="exact"/>
        <w:ind w:leftChars="300" w:left="1168" w:hangingChars="160" w:hanging="448"/>
        <w:jc w:val="both"/>
        <w:rPr>
          <w:rFonts w:ascii="Times New Roman" w:eastAsia="標楷體" w:hAnsi="Times New Roman" w:cs="Times New Roman"/>
          <w:b/>
          <w:color w:val="000000"/>
          <w:sz w:val="28"/>
          <w:szCs w:val="28"/>
        </w:rPr>
      </w:pPr>
    </w:p>
    <w:p w14:paraId="4FD54789" w14:textId="77777777" w:rsidR="00BD6EC6" w:rsidRDefault="00BD6EC6">
      <w:pPr>
        <w:spacing w:line="400" w:lineRule="exact"/>
        <w:jc w:val="both"/>
        <w:rPr>
          <w:rFonts w:ascii="Times New Roman" w:eastAsia="標楷體" w:hAnsi="Times New Roman" w:cs="Times New Roman"/>
          <w:b/>
          <w:color w:val="000000"/>
          <w:sz w:val="28"/>
          <w:szCs w:val="28"/>
        </w:rPr>
        <w:sectPr w:rsidR="00BD6EC6">
          <w:pgSz w:w="11906" w:h="16838"/>
          <w:pgMar w:top="1440" w:right="1080" w:bottom="1440" w:left="1080" w:header="851" w:footer="992" w:gutter="0"/>
          <w:cols w:space="425"/>
          <w:docGrid w:type="linesAndChars" w:linePitch="360"/>
        </w:sectPr>
      </w:pPr>
    </w:p>
    <w:p w14:paraId="44262B2F" w14:textId="77777777" w:rsidR="00BD6EC6" w:rsidRDefault="00FE65F5">
      <w:pPr>
        <w:pStyle w:val="1"/>
        <w:spacing w:before="120" w:after="0" w:line="420" w:lineRule="auto"/>
        <w:rPr>
          <w:rFonts w:ascii="Times New Roman" w:eastAsia="標楷體" w:hAnsi="Times New Roman" w:cs="Times New Roman"/>
          <w:color w:val="000000"/>
          <w:sz w:val="32"/>
        </w:rPr>
      </w:pPr>
      <w:bookmarkStart w:id="91" w:name="_Toc79055830"/>
      <w:r>
        <w:rPr>
          <w:rFonts w:ascii="Times New Roman" w:eastAsia="標楷體" w:hAnsi="Times New Roman" w:cs="Times New Roman"/>
          <w:color w:val="000000"/>
          <w:sz w:val="32"/>
        </w:rPr>
        <w:t>肆、檢討與建議</w:t>
      </w:r>
      <w:bookmarkEnd w:id="91"/>
    </w:p>
    <w:p w14:paraId="075390CE" w14:textId="77777777" w:rsidR="00BD6EC6" w:rsidRPr="004037AB" w:rsidRDefault="00FE65F5">
      <w:pPr>
        <w:spacing w:beforeLines="50" w:before="180" w:afterLines="50" w:after="180" w:line="400" w:lineRule="exact"/>
        <w:ind w:left="560" w:hangingChars="200" w:hanging="560"/>
        <w:jc w:val="both"/>
        <w:rPr>
          <w:rFonts w:ascii="Times New Roman" w:eastAsia="標楷體" w:hAnsi="Times New Roman" w:cs="Times New Roman"/>
          <w:color w:val="000000"/>
          <w:sz w:val="28"/>
          <w:szCs w:val="28"/>
        </w:rPr>
      </w:pPr>
      <w:r w:rsidRPr="004037AB">
        <w:rPr>
          <w:rFonts w:ascii="Times New Roman" w:eastAsia="標楷體" w:hAnsi="Times New Roman" w:cs="Times New Roman"/>
          <w:color w:val="000000"/>
          <w:sz w:val="28"/>
          <w:szCs w:val="28"/>
        </w:rPr>
        <w:t>一、</w:t>
      </w:r>
      <w:r w:rsidRPr="004037AB">
        <w:rPr>
          <w:rFonts w:ascii="Times New Roman" w:eastAsia="標楷體" w:hAnsi="Times New Roman" w:cs="Times New Roman"/>
          <w:color w:val="000000"/>
          <w:sz w:val="28"/>
          <w:szCs w:val="28"/>
        </w:rPr>
        <w:t>111</w:t>
      </w:r>
      <w:r w:rsidRPr="004037AB">
        <w:rPr>
          <w:rFonts w:ascii="Times New Roman" w:eastAsia="標楷體" w:hAnsi="Times New Roman" w:cs="Times New Roman"/>
          <w:color w:val="000000"/>
          <w:sz w:val="28"/>
          <w:szCs w:val="28"/>
        </w:rPr>
        <w:t>年總體計畫列管</w:t>
      </w:r>
      <w:r w:rsidRPr="004037AB">
        <w:rPr>
          <w:rFonts w:ascii="Times New Roman" w:eastAsia="標楷體" w:hAnsi="Times New Roman" w:cs="Times New Roman"/>
          <w:color w:val="000000"/>
          <w:sz w:val="28"/>
          <w:szCs w:val="28"/>
        </w:rPr>
        <w:t>1,225</w:t>
      </w:r>
      <w:r w:rsidRPr="004037AB">
        <w:rPr>
          <w:rFonts w:ascii="Times New Roman" w:eastAsia="標楷體" w:hAnsi="Times New Roman" w:cs="Times New Roman"/>
          <w:color w:val="000000"/>
          <w:sz w:val="28"/>
          <w:szCs w:val="28"/>
        </w:rPr>
        <w:t>項，年計畫經費</w:t>
      </w:r>
      <w:r w:rsidRPr="004037AB">
        <w:rPr>
          <w:rFonts w:ascii="Times New Roman" w:eastAsia="標楷體" w:hAnsi="Times New Roman" w:cs="Times New Roman"/>
          <w:color w:val="000000"/>
          <w:sz w:val="28"/>
          <w:szCs w:val="28"/>
        </w:rPr>
        <w:t>1</w:t>
      </w:r>
      <w:r w:rsidRPr="004037AB">
        <w:rPr>
          <w:rFonts w:ascii="Times New Roman" w:eastAsia="標楷體" w:hAnsi="Times New Roman" w:cs="Times New Roman"/>
          <w:color w:val="000000"/>
          <w:sz w:val="28"/>
          <w:szCs w:val="28"/>
        </w:rPr>
        <w:t>兆</w:t>
      </w:r>
      <w:r w:rsidRPr="004037AB">
        <w:rPr>
          <w:rFonts w:ascii="Times New Roman" w:eastAsia="標楷體" w:hAnsi="Times New Roman" w:cs="Times New Roman"/>
          <w:color w:val="000000"/>
          <w:sz w:val="28"/>
          <w:szCs w:val="28"/>
        </w:rPr>
        <w:t>558.19</w:t>
      </w:r>
      <w:r w:rsidRPr="004037AB">
        <w:rPr>
          <w:rFonts w:ascii="Times New Roman" w:eastAsia="標楷體" w:hAnsi="Times New Roman" w:cs="Times New Roman"/>
          <w:color w:val="000000"/>
          <w:sz w:val="28"/>
          <w:szCs w:val="28"/>
        </w:rPr>
        <w:t>億元，年計畫經費達成率</w:t>
      </w:r>
      <w:r w:rsidRPr="004037AB">
        <w:rPr>
          <w:rFonts w:ascii="Times New Roman" w:eastAsia="標楷體" w:hAnsi="Times New Roman" w:cs="Times New Roman"/>
          <w:color w:val="000000"/>
          <w:sz w:val="28"/>
          <w:szCs w:val="28"/>
        </w:rPr>
        <w:t>42.76%</w:t>
      </w:r>
      <w:r w:rsidRPr="004037AB">
        <w:rPr>
          <w:rFonts w:ascii="Times New Roman" w:eastAsia="標楷體" w:hAnsi="Times New Roman" w:cs="Times New Roman"/>
          <w:color w:val="000000"/>
          <w:sz w:val="28"/>
          <w:szCs w:val="28"/>
        </w:rPr>
        <w:t>，較</w:t>
      </w:r>
      <w:r w:rsidRPr="004037AB">
        <w:rPr>
          <w:rFonts w:ascii="Times New Roman" w:eastAsia="標楷體" w:hAnsi="Times New Roman" w:cs="Times New Roman"/>
          <w:color w:val="000000"/>
          <w:sz w:val="28"/>
          <w:szCs w:val="28"/>
        </w:rPr>
        <w:t>110</w:t>
      </w:r>
      <w:r w:rsidRPr="004037AB">
        <w:rPr>
          <w:rFonts w:ascii="Times New Roman" w:eastAsia="標楷體" w:hAnsi="Times New Roman" w:cs="Times New Roman"/>
          <w:color w:val="000000"/>
          <w:sz w:val="28"/>
          <w:szCs w:val="28"/>
        </w:rPr>
        <w:t>年同期</w:t>
      </w:r>
      <w:r w:rsidRPr="004037AB">
        <w:rPr>
          <w:rFonts w:ascii="Times New Roman" w:eastAsia="標楷體" w:hAnsi="Times New Roman" w:cs="Times New Roman"/>
          <w:color w:val="000000"/>
          <w:sz w:val="28"/>
          <w:szCs w:val="28"/>
        </w:rPr>
        <w:t>(41.02%)</w:t>
      </w:r>
      <w:r w:rsidRPr="004037AB">
        <w:rPr>
          <w:rFonts w:ascii="Times New Roman" w:eastAsia="標楷體" w:hAnsi="Times New Roman" w:cs="Times New Roman"/>
          <w:color w:val="000000"/>
          <w:sz w:val="28"/>
          <w:szCs w:val="28"/>
        </w:rPr>
        <w:t>增加</w:t>
      </w:r>
      <w:r w:rsidRPr="004037AB">
        <w:rPr>
          <w:rFonts w:ascii="Times New Roman" w:eastAsia="標楷體" w:hAnsi="Times New Roman" w:cs="Times New Roman"/>
          <w:color w:val="000000"/>
          <w:sz w:val="28"/>
          <w:szCs w:val="28"/>
        </w:rPr>
        <w:t>1.74</w:t>
      </w:r>
      <w:r w:rsidRPr="004037AB">
        <w:rPr>
          <w:rFonts w:ascii="Times New Roman" w:eastAsia="標楷體" w:hAnsi="Times New Roman" w:cs="Times New Roman"/>
          <w:color w:val="000000"/>
          <w:sz w:val="28"/>
          <w:szCs w:val="28"/>
        </w:rPr>
        <w:t>個百分點，連續</w:t>
      </w:r>
      <w:r w:rsidRPr="004037AB">
        <w:rPr>
          <w:rFonts w:ascii="Times New Roman" w:eastAsia="標楷體" w:hAnsi="Times New Roman" w:cs="Times New Roman"/>
          <w:color w:val="000000"/>
          <w:sz w:val="28"/>
          <w:szCs w:val="28"/>
        </w:rPr>
        <w:t>2</w:t>
      </w:r>
      <w:r w:rsidRPr="004037AB">
        <w:rPr>
          <w:rFonts w:ascii="Times New Roman" w:eastAsia="標楷體" w:hAnsi="Times New Roman" w:cs="Times New Roman"/>
          <w:color w:val="000000"/>
          <w:sz w:val="28"/>
          <w:szCs w:val="28"/>
        </w:rPr>
        <w:t>季成長，整體計畫執行良好，請各部會持續保持。</w:t>
      </w:r>
    </w:p>
    <w:p w14:paraId="2BE6E370" w14:textId="3070B2F7" w:rsidR="00BD6EC6" w:rsidRPr="004037AB" w:rsidRDefault="00FE65F5">
      <w:pPr>
        <w:spacing w:beforeLines="50" w:before="180" w:afterLines="50" w:after="180" w:line="400" w:lineRule="exact"/>
        <w:ind w:left="560" w:hangingChars="200" w:hanging="560"/>
        <w:jc w:val="both"/>
        <w:rPr>
          <w:rFonts w:ascii="Times New Roman" w:eastAsia="標楷體" w:hAnsi="Times New Roman" w:cs="Times New Roman"/>
          <w:color w:val="000000"/>
          <w:sz w:val="28"/>
          <w:szCs w:val="28"/>
        </w:rPr>
      </w:pPr>
      <w:r w:rsidRPr="004037AB">
        <w:rPr>
          <w:rFonts w:ascii="Times New Roman" w:eastAsia="標楷體" w:hAnsi="Times New Roman" w:cs="Times New Roman"/>
          <w:color w:val="000000"/>
          <w:sz w:val="28"/>
          <w:szCs w:val="28"/>
        </w:rPr>
        <w:t>二、整體公共建設計畫</w:t>
      </w:r>
      <w:ins w:id="92" w:author="張棕凱" w:date="2022-08-03T15:48:00Z">
        <w:r w:rsidR="006B1526">
          <w:rPr>
            <w:rFonts w:ascii="Times New Roman" w:eastAsia="標楷體" w:hAnsi="Times New Roman" w:cs="Times New Roman" w:hint="eastAsia"/>
            <w:color w:val="000000"/>
            <w:sz w:val="28"/>
            <w:szCs w:val="28"/>
          </w:rPr>
          <w:t>年計畫</w:t>
        </w:r>
      </w:ins>
      <w:r w:rsidRPr="004037AB">
        <w:rPr>
          <w:rFonts w:ascii="Times New Roman" w:eastAsia="標楷體" w:hAnsi="Times New Roman" w:cs="Times New Roman"/>
          <w:color w:val="000000"/>
          <w:sz w:val="28"/>
          <w:szCs w:val="28"/>
        </w:rPr>
        <w:t>經費占</w:t>
      </w:r>
      <w:del w:id="93" w:author="張棕凱" w:date="2022-08-03T15:48:00Z">
        <w:r w:rsidRPr="004037AB" w:rsidDel="006B1526">
          <w:rPr>
            <w:rFonts w:ascii="Times New Roman" w:eastAsia="標楷體" w:hAnsi="Times New Roman" w:cs="Times New Roman"/>
            <w:color w:val="000000"/>
            <w:sz w:val="28"/>
            <w:szCs w:val="28"/>
          </w:rPr>
          <w:delText>年</w:delText>
        </w:r>
      </w:del>
      <w:ins w:id="94" w:author="張棕凱" w:date="2022-08-03T15:48:00Z">
        <w:r w:rsidR="006B1526">
          <w:rPr>
            <w:rFonts w:ascii="Times New Roman" w:eastAsia="標楷體" w:hAnsi="Times New Roman" w:cs="Times New Roman" w:hint="eastAsia"/>
            <w:color w:val="000000"/>
            <w:sz w:val="28"/>
            <w:szCs w:val="28"/>
          </w:rPr>
          <w:t>總體</w:t>
        </w:r>
      </w:ins>
      <w:r w:rsidRPr="004037AB">
        <w:rPr>
          <w:rFonts w:ascii="Times New Roman" w:eastAsia="標楷體" w:hAnsi="Times New Roman" w:cs="Times New Roman"/>
          <w:color w:val="000000"/>
          <w:sz w:val="28"/>
          <w:szCs w:val="28"/>
        </w:rPr>
        <w:t>計畫經費</w:t>
      </w:r>
      <w:r w:rsidRPr="004037AB">
        <w:rPr>
          <w:rFonts w:ascii="Times New Roman" w:eastAsia="標楷體" w:hAnsi="Times New Roman" w:cs="Times New Roman"/>
          <w:color w:val="000000"/>
          <w:sz w:val="28"/>
          <w:szCs w:val="28"/>
        </w:rPr>
        <w:t>52.07%</w:t>
      </w:r>
      <w:r w:rsidRPr="004037AB">
        <w:rPr>
          <w:rFonts w:ascii="Times New Roman" w:eastAsia="標楷體" w:hAnsi="Times New Roman" w:cs="Times New Roman"/>
          <w:color w:val="000000"/>
          <w:sz w:val="28"/>
          <w:szCs w:val="28"/>
        </w:rPr>
        <w:t>，</w:t>
      </w:r>
      <w:r w:rsidRPr="004037AB">
        <w:rPr>
          <w:rFonts w:ascii="Times New Roman" w:eastAsia="標楷體" w:hAnsi="Times New Roman" w:cs="Times New Roman"/>
          <w:color w:val="000000"/>
          <w:sz w:val="28"/>
          <w:szCs w:val="28"/>
        </w:rPr>
        <w:t>111</w:t>
      </w:r>
      <w:r w:rsidRPr="004037AB">
        <w:rPr>
          <w:rFonts w:ascii="Times New Roman" w:eastAsia="標楷體" w:hAnsi="Times New Roman" w:cs="Times New Roman"/>
          <w:color w:val="000000"/>
          <w:sz w:val="28"/>
          <w:szCs w:val="28"/>
        </w:rPr>
        <w:t>年第</w:t>
      </w:r>
      <w:r w:rsidRPr="004037AB">
        <w:rPr>
          <w:rFonts w:ascii="Times New Roman" w:eastAsia="標楷體" w:hAnsi="Times New Roman" w:cs="Times New Roman"/>
          <w:color w:val="000000"/>
          <w:sz w:val="28"/>
          <w:szCs w:val="28"/>
        </w:rPr>
        <w:t>2</w:t>
      </w:r>
      <w:r w:rsidRPr="004037AB">
        <w:rPr>
          <w:rFonts w:ascii="Times New Roman" w:eastAsia="標楷體" w:hAnsi="Times New Roman" w:cs="Times New Roman"/>
          <w:color w:val="000000"/>
          <w:sz w:val="28"/>
          <w:szCs w:val="28"/>
        </w:rPr>
        <w:t>季經費執行</w:t>
      </w:r>
      <w:r w:rsidRPr="004037AB">
        <w:rPr>
          <w:rFonts w:ascii="Times New Roman" w:eastAsia="標楷體" w:hAnsi="Times New Roman" w:cs="Times New Roman"/>
          <w:color w:val="000000"/>
          <w:sz w:val="28"/>
          <w:szCs w:val="28"/>
        </w:rPr>
        <w:t>2,156</w:t>
      </w:r>
      <w:r w:rsidRPr="004037AB">
        <w:rPr>
          <w:rFonts w:ascii="Times New Roman" w:eastAsia="標楷體" w:hAnsi="Times New Roman" w:cs="Times New Roman"/>
          <w:color w:val="000000"/>
          <w:sz w:val="28"/>
          <w:szCs w:val="28"/>
        </w:rPr>
        <w:t>億元，經費達成率</w:t>
      </w:r>
      <w:r w:rsidRPr="004037AB">
        <w:rPr>
          <w:rFonts w:ascii="Times New Roman" w:eastAsia="標楷體" w:hAnsi="Times New Roman" w:cs="Times New Roman"/>
          <w:color w:val="000000"/>
          <w:sz w:val="28"/>
          <w:szCs w:val="28"/>
        </w:rPr>
        <w:t>39.22%</w:t>
      </w:r>
      <w:r w:rsidRPr="004037AB">
        <w:rPr>
          <w:rFonts w:ascii="Times New Roman" w:eastAsia="標楷體" w:hAnsi="Times New Roman" w:cs="Times New Roman"/>
          <w:color w:val="000000"/>
          <w:sz w:val="28"/>
          <w:szCs w:val="28"/>
        </w:rPr>
        <w:t>，較去年同期</w:t>
      </w:r>
      <w:ins w:id="95" w:author="張棕凱" w:date="2022-08-03T15:48:00Z">
        <w:r w:rsidR="006B1526">
          <w:rPr>
            <w:rFonts w:ascii="Times New Roman" w:eastAsia="標楷體" w:hAnsi="Times New Roman" w:cs="Times New Roman" w:hint="eastAsia"/>
            <w:color w:val="000000"/>
            <w:sz w:val="28"/>
            <w:szCs w:val="28"/>
          </w:rPr>
          <w:t>(</w:t>
        </w:r>
      </w:ins>
      <w:r w:rsidRPr="004037AB">
        <w:rPr>
          <w:rFonts w:ascii="Times New Roman" w:eastAsia="標楷體" w:hAnsi="Times New Roman" w:cs="Times New Roman"/>
          <w:color w:val="000000"/>
          <w:sz w:val="28"/>
          <w:szCs w:val="28"/>
        </w:rPr>
        <w:t>38.73%</w:t>
      </w:r>
      <w:ins w:id="96" w:author="張棕凱" w:date="2022-08-03T15:48:00Z">
        <w:r w:rsidR="006B1526">
          <w:rPr>
            <w:rFonts w:ascii="Times New Roman" w:eastAsia="標楷體" w:hAnsi="Times New Roman" w:cs="Times New Roman" w:hint="eastAsia"/>
            <w:color w:val="000000"/>
            <w:sz w:val="28"/>
            <w:szCs w:val="28"/>
          </w:rPr>
          <w:t>)</w:t>
        </w:r>
      </w:ins>
      <w:r w:rsidRPr="004037AB">
        <w:rPr>
          <w:rFonts w:ascii="Times New Roman" w:eastAsia="標楷體" w:hAnsi="Times New Roman" w:cs="Times New Roman"/>
          <w:color w:val="000000"/>
          <w:sz w:val="28"/>
          <w:szCs w:val="28"/>
        </w:rPr>
        <w:t>持續成長，為維持下半年執行量能，請各部會督導計畫主辦機關加強管控執行，檢視年度經費支付條件或是否遭遇執行困難，適度調整經費至可提前支用項目，</w:t>
      </w:r>
      <w:ins w:id="97" w:author="張棕凱" w:date="2022-08-03T15:48:00Z">
        <w:r w:rsidR="006B1526">
          <w:rPr>
            <w:rFonts w:ascii="Times New Roman" w:eastAsia="標楷體" w:hAnsi="Times New Roman" w:cs="Times New Roman" w:hint="eastAsia"/>
            <w:color w:val="000000"/>
            <w:sz w:val="28"/>
            <w:szCs w:val="28"/>
          </w:rPr>
          <w:t>並</w:t>
        </w:r>
      </w:ins>
      <w:del w:id="98" w:author="張棕凱" w:date="2022-08-03T15:48:00Z">
        <w:r w:rsidRPr="004037AB" w:rsidDel="006B1526">
          <w:rPr>
            <w:rFonts w:ascii="Times New Roman" w:eastAsia="標楷體" w:hAnsi="Times New Roman" w:cs="Times New Roman"/>
            <w:color w:val="000000"/>
            <w:sz w:val="28"/>
            <w:szCs w:val="28"/>
          </w:rPr>
          <w:delText>併</w:delText>
        </w:r>
      </w:del>
      <w:proofErr w:type="gramStart"/>
      <w:r w:rsidRPr="004037AB">
        <w:rPr>
          <w:rFonts w:ascii="Times New Roman" w:eastAsia="標楷體" w:hAnsi="Times New Roman" w:cs="Times New Roman"/>
          <w:color w:val="000000"/>
          <w:sz w:val="28"/>
          <w:szCs w:val="28"/>
        </w:rPr>
        <w:t>確依每月</w:t>
      </w:r>
      <w:proofErr w:type="gramEnd"/>
      <w:r w:rsidRPr="004037AB">
        <w:rPr>
          <w:rFonts w:ascii="Times New Roman" w:eastAsia="標楷體" w:hAnsi="Times New Roman" w:cs="Times New Roman"/>
          <w:color w:val="000000"/>
          <w:sz w:val="28"/>
          <w:szCs w:val="28"/>
        </w:rPr>
        <w:t>經費達成率目標持續加強管控，全力推動政府公共投資，持續穩定國內經濟成長動能。</w:t>
      </w:r>
    </w:p>
    <w:p w14:paraId="53B006CB" w14:textId="503351D8" w:rsidR="00BD6EC6" w:rsidRPr="004037AB" w:rsidRDefault="00FE65F5">
      <w:pPr>
        <w:spacing w:beforeLines="50" w:before="180" w:afterLines="50" w:after="180" w:line="400" w:lineRule="exact"/>
        <w:ind w:left="560" w:hangingChars="200" w:hanging="560"/>
        <w:jc w:val="both"/>
        <w:rPr>
          <w:rFonts w:ascii="Times New Roman" w:eastAsia="標楷體" w:hAnsi="Times New Roman" w:cs="Times New Roman"/>
          <w:color w:val="000000"/>
          <w:sz w:val="28"/>
          <w:szCs w:val="28"/>
        </w:rPr>
      </w:pPr>
      <w:r w:rsidRPr="004037AB">
        <w:rPr>
          <w:rFonts w:ascii="Times New Roman" w:eastAsia="標楷體" w:hAnsi="Times New Roman" w:cs="Times New Roman"/>
          <w:color w:val="000000"/>
          <w:sz w:val="28"/>
          <w:szCs w:val="28"/>
        </w:rPr>
        <w:t>三、第</w:t>
      </w:r>
      <w:r w:rsidRPr="004037AB">
        <w:rPr>
          <w:rFonts w:ascii="Times New Roman" w:eastAsia="標楷體" w:hAnsi="Times New Roman" w:cs="Times New Roman"/>
          <w:color w:val="000000"/>
          <w:sz w:val="28"/>
          <w:szCs w:val="28"/>
        </w:rPr>
        <w:t>2</w:t>
      </w:r>
      <w:r w:rsidRPr="004037AB">
        <w:rPr>
          <w:rFonts w:ascii="Times New Roman" w:eastAsia="標楷體" w:hAnsi="Times New Roman" w:cs="Times New Roman"/>
          <w:color w:val="000000"/>
          <w:sz w:val="28"/>
          <w:szCs w:val="28"/>
        </w:rPr>
        <w:t>季本院管制計畫年計畫經費達成率較去年同期增加</w:t>
      </w:r>
      <w:r w:rsidRPr="004037AB">
        <w:rPr>
          <w:rFonts w:ascii="Times New Roman" w:eastAsia="標楷體" w:hAnsi="Times New Roman" w:cs="Times New Roman"/>
          <w:color w:val="000000"/>
          <w:sz w:val="28"/>
          <w:szCs w:val="28"/>
        </w:rPr>
        <w:t>11.37</w:t>
      </w:r>
      <w:r w:rsidRPr="004037AB">
        <w:rPr>
          <w:rFonts w:ascii="Times New Roman" w:eastAsia="標楷體" w:hAnsi="Times New Roman" w:cs="Times New Roman"/>
          <w:color w:val="000000"/>
          <w:sz w:val="28"/>
          <w:szCs w:val="28"/>
        </w:rPr>
        <w:t>個百分點，請本院管制總累計執行進度落後逾</w:t>
      </w:r>
      <w:r w:rsidRPr="004037AB">
        <w:rPr>
          <w:rFonts w:ascii="Times New Roman" w:eastAsia="標楷體" w:hAnsi="Times New Roman" w:cs="Times New Roman"/>
          <w:color w:val="000000"/>
          <w:sz w:val="28"/>
          <w:szCs w:val="28"/>
        </w:rPr>
        <w:t>1</w:t>
      </w:r>
      <w:r w:rsidRPr="004037AB">
        <w:rPr>
          <w:rFonts w:ascii="Times New Roman" w:eastAsia="標楷體" w:hAnsi="Times New Roman" w:cs="Times New Roman"/>
          <w:color w:val="000000"/>
          <w:sz w:val="28"/>
          <w:szCs w:val="28"/>
        </w:rPr>
        <w:t>個百分點及年分配經費執行率未達</w:t>
      </w:r>
      <w:proofErr w:type="gramStart"/>
      <w:r w:rsidRPr="004037AB">
        <w:rPr>
          <w:rFonts w:ascii="Times New Roman" w:eastAsia="標楷體" w:hAnsi="Times New Roman" w:cs="Times New Roman"/>
          <w:color w:val="000000"/>
          <w:sz w:val="28"/>
          <w:szCs w:val="28"/>
        </w:rPr>
        <w:t>9</w:t>
      </w:r>
      <w:r w:rsidRPr="004037AB">
        <w:rPr>
          <w:rFonts w:ascii="Times New Roman" w:eastAsia="標楷體" w:hAnsi="Times New Roman" w:cs="Times New Roman"/>
          <w:color w:val="000000"/>
          <w:sz w:val="28"/>
          <w:szCs w:val="28"/>
        </w:rPr>
        <w:t>成</w:t>
      </w:r>
      <w:proofErr w:type="gramEnd"/>
      <w:r w:rsidRPr="004037AB">
        <w:rPr>
          <w:rFonts w:ascii="Times New Roman" w:eastAsia="標楷體" w:hAnsi="Times New Roman" w:cs="Times New Roman"/>
          <w:color w:val="000000"/>
          <w:sz w:val="28"/>
          <w:szCs w:val="28"/>
        </w:rPr>
        <w:t>之</w:t>
      </w:r>
      <w:r w:rsidRPr="004037AB">
        <w:rPr>
          <w:rFonts w:ascii="Times New Roman" w:eastAsia="標楷體" w:hAnsi="Times New Roman" w:cs="Times New Roman"/>
          <w:color w:val="000000"/>
          <w:sz w:val="28"/>
          <w:szCs w:val="28"/>
        </w:rPr>
        <w:t>6</w:t>
      </w:r>
      <w:r w:rsidRPr="004037AB">
        <w:rPr>
          <w:rFonts w:ascii="Times New Roman" w:eastAsia="標楷體" w:hAnsi="Times New Roman" w:cs="Times New Roman"/>
          <w:color w:val="000000"/>
          <w:sz w:val="28"/>
          <w:szCs w:val="28"/>
        </w:rPr>
        <w:t>項計畫</w:t>
      </w:r>
      <w:del w:id="99" w:author="張棕凱" w:date="2022-08-03T15:48:00Z">
        <w:r w:rsidRPr="004037AB" w:rsidDel="006B1526">
          <w:rPr>
            <w:rFonts w:ascii="Times New Roman" w:eastAsia="標楷體" w:hAnsi="Times New Roman" w:cs="Times New Roman"/>
            <w:color w:val="000000"/>
            <w:sz w:val="28"/>
            <w:szCs w:val="28"/>
          </w:rPr>
          <w:delText>各</w:delText>
        </w:r>
      </w:del>
      <w:r w:rsidRPr="004037AB">
        <w:rPr>
          <w:rFonts w:ascii="Times New Roman" w:eastAsia="標楷體" w:hAnsi="Times New Roman" w:cs="Times New Roman"/>
          <w:color w:val="000000"/>
          <w:sz w:val="28"/>
          <w:szCs w:val="28"/>
        </w:rPr>
        <w:t>主管機關</w:t>
      </w:r>
      <w:ins w:id="100" w:author="張棕凱" w:date="2022-08-03T15:48:00Z">
        <w:r w:rsidR="006B1526">
          <w:rPr>
            <w:rFonts w:ascii="Times New Roman" w:eastAsia="標楷體" w:hAnsi="Times New Roman" w:cs="Times New Roman" w:hint="eastAsia"/>
            <w:color w:val="000000"/>
            <w:sz w:val="28"/>
            <w:szCs w:val="28"/>
          </w:rPr>
          <w:t>，</w:t>
        </w:r>
      </w:ins>
      <w:r w:rsidRPr="004037AB">
        <w:rPr>
          <w:rFonts w:ascii="Times New Roman" w:eastAsia="標楷體" w:hAnsi="Times New Roman" w:cs="Times New Roman"/>
          <w:color w:val="000000"/>
          <w:sz w:val="28"/>
          <w:szCs w:val="28"/>
        </w:rPr>
        <w:t>參考本會及科技部建議，持續策進後續執行推動策略，</w:t>
      </w:r>
      <w:proofErr w:type="gramStart"/>
      <w:r w:rsidRPr="004037AB">
        <w:rPr>
          <w:rFonts w:ascii="Times New Roman" w:eastAsia="標楷體" w:hAnsi="Times New Roman" w:cs="Times New Roman"/>
          <w:color w:val="000000"/>
          <w:sz w:val="28"/>
          <w:szCs w:val="28"/>
        </w:rPr>
        <w:t>俾</w:t>
      </w:r>
      <w:proofErr w:type="gramEnd"/>
      <w:r w:rsidRPr="004037AB">
        <w:rPr>
          <w:rFonts w:ascii="Times New Roman" w:eastAsia="標楷體" w:hAnsi="Times New Roman" w:cs="Times New Roman"/>
          <w:color w:val="000000"/>
          <w:sz w:val="28"/>
          <w:szCs w:val="28"/>
        </w:rPr>
        <w:t>下半年本院管制計畫執行進度及預算</w:t>
      </w:r>
      <w:proofErr w:type="gramStart"/>
      <w:r w:rsidRPr="004037AB">
        <w:rPr>
          <w:rFonts w:ascii="Times New Roman" w:eastAsia="標楷體" w:hAnsi="Times New Roman" w:cs="Times New Roman"/>
          <w:color w:val="000000"/>
          <w:sz w:val="28"/>
          <w:szCs w:val="28"/>
        </w:rPr>
        <w:t>績效均能較</w:t>
      </w:r>
      <w:proofErr w:type="gramEnd"/>
      <w:r w:rsidRPr="004037AB">
        <w:rPr>
          <w:rFonts w:ascii="Times New Roman" w:eastAsia="標楷體" w:hAnsi="Times New Roman" w:cs="Times New Roman"/>
          <w:color w:val="000000"/>
          <w:sz w:val="28"/>
          <w:szCs w:val="28"/>
        </w:rPr>
        <w:t>去年同期成長。</w:t>
      </w:r>
    </w:p>
    <w:p w14:paraId="2301820C" w14:textId="77777777" w:rsidR="00BD6EC6" w:rsidRPr="004037AB" w:rsidRDefault="00FE65F5">
      <w:pPr>
        <w:spacing w:beforeLines="50" w:before="180" w:afterLines="50" w:after="180" w:line="400" w:lineRule="exact"/>
        <w:ind w:left="560" w:hangingChars="200" w:hanging="560"/>
        <w:jc w:val="both"/>
        <w:rPr>
          <w:rFonts w:ascii="Times New Roman" w:eastAsia="標楷體" w:hAnsi="Times New Roman" w:cs="Times New Roman"/>
          <w:color w:val="000000"/>
          <w:sz w:val="28"/>
          <w:szCs w:val="28"/>
        </w:rPr>
      </w:pPr>
      <w:r w:rsidRPr="004037AB">
        <w:rPr>
          <w:rFonts w:ascii="Times New Roman" w:eastAsia="標楷體" w:hAnsi="Times New Roman" w:cs="Times New Roman"/>
          <w:color w:val="000000"/>
          <w:sz w:val="28"/>
          <w:szCs w:val="28"/>
        </w:rPr>
        <w:t>四、交通部及衛福部</w:t>
      </w:r>
      <w:r w:rsidRPr="004037AB">
        <w:rPr>
          <w:rFonts w:ascii="Times New Roman" w:eastAsia="標楷體" w:hAnsi="Times New Roman" w:cs="Times New Roman"/>
          <w:color w:val="000000"/>
          <w:sz w:val="28"/>
          <w:szCs w:val="28"/>
        </w:rPr>
        <w:t>2</w:t>
      </w:r>
      <w:r w:rsidRPr="004037AB">
        <w:rPr>
          <w:rFonts w:ascii="Times New Roman" w:eastAsia="標楷體" w:hAnsi="Times New Roman" w:cs="Times New Roman"/>
          <w:color w:val="000000"/>
          <w:sz w:val="28"/>
          <w:szCs w:val="28"/>
        </w:rPr>
        <w:t>項預警高風險計畫，涉及調整標案發包策略與地方政府之協調，請上開兩部會應建立即時有效潛盾專業廠商量能、與營造公會</w:t>
      </w:r>
      <w:proofErr w:type="gramStart"/>
      <w:r w:rsidRPr="004037AB">
        <w:rPr>
          <w:rFonts w:ascii="Times New Roman" w:eastAsia="標楷體" w:hAnsi="Times New Roman" w:cs="Times New Roman"/>
          <w:color w:val="000000"/>
          <w:sz w:val="28"/>
          <w:szCs w:val="28"/>
        </w:rPr>
        <w:t>會員間邀標</w:t>
      </w:r>
      <w:proofErr w:type="gramEnd"/>
      <w:r w:rsidRPr="004037AB">
        <w:rPr>
          <w:rFonts w:ascii="Times New Roman" w:eastAsia="標楷體" w:hAnsi="Times New Roman" w:cs="Times New Roman"/>
          <w:color w:val="000000"/>
          <w:sz w:val="28"/>
          <w:szCs w:val="28"/>
        </w:rPr>
        <w:t>之諮詢及與地方政府合作溝通等平台，共同克服建設推動期間可能遭遇之困難。</w:t>
      </w:r>
    </w:p>
    <w:p w14:paraId="0BE6DA35" w14:textId="22195F33" w:rsidR="00BD6EC6" w:rsidRPr="004037AB" w:rsidRDefault="00FE65F5">
      <w:pPr>
        <w:spacing w:beforeLines="50" w:before="180" w:afterLines="50" w:after="180" w:line="400" w:lineRule="exact"/>
        <w:ind w:left="560" w:hangingChars="200" w:hanging="560"/>
        <w:jc w:val="both"/>
        <w:rPr>
          <w:rFonts w:ascii="Times New Roman" w:eastAsia="標楷體" w:hAnsi="Times New Roman" w:cs="Times New Roman"/>
          <w:color w:val="000000"/>
          <w:sz w:val="28"/>
          <w:szCs w:val="28"/>
        </w:rPr>
      </w:pPr>
      <w:r w:rsidRPr="004037AB">
        <w:rPr>
          <w:rFonts w:ascii="Times New Roman" w:eastAsia="標楷體" w:hAnsi="Times New Roman" w:cs="Times New Roman"/>
          <w:color w:val="000000"/>
          <w:sz w:val="28"/>
          <w:szCs w:val="28"/>
        </w:rPr>
        <w:t>五、工程會已歸納出預算、工期、契約條件等</w:t>
      </w:r>
      <w:r w:rsidRPr="004037AB">
        <w:rPr>
          <w:rFonts w:ascii="Times New Roman" w:eastAsia="標楷體" w:hAnsi="Times New Roman" w:cs="Times New Roman"/>
          <w:color w:val="000000"/>
          <w:sz w:val="28"/>
          <w:szCs w:val="28"/>
        </w:rPr>
        <w:t>3</w:t>
      </w:r>
      <w:r w:rsidRPr="004037AB">
        <w:rPr>
          <w:rFonts w:ascii="Times New Roman" w:eastAsia="標楷體" w:hAnsi="Times New Roman" w:cs="Times New Roman"/>
          <w:color w:val="000000"/>
          <w:sz w:val="28"/>
          <w:szCs w:val="28"/>
        </w:rPr>
        <w:t>項為流標主因，請各部會應將工程全生命週期納入考量且逐一改善，後續請上半年</w:t>
      </w:r>
      <w:del w:id="101" w:author="張棕凱" w:date="2022-08-03T15:48:00Z">
        <w:r w:rsidRPr="004037AB" w:rsidDel="006B1526">
          <w:rPr>
            <w:rFonts w:ascii="Times New Roman" w:eastAsia="標楷體" w:hAnsi="Times New Roman" w:cs="Times New Roman"/>
            <w:color w:val="000000"/>
            <w:sz w:val="28"/>
            <w:szCs w:val="28"/>
          </w:rPr>
          <w:delText>5</w:delText>
        </w:r>
        <w:r w:rsidRPr="004037AB" w:rsidDel="006B1526">
          <w:rPr>
            <w:rFonts w:ascii="Times New Roman" w:eastAsia="標楷體" w:hAnsi="Times New Roman" w:cs="Times New Roman"/>
            <w:color w:val="000000"/>
            <w:sz w:val="28"/>
            <w:szCs w:val="28"/>
          </w:rPr>
          <w:delText>項</w:delText>
        </w:r>
      </w:del>
      <w:r w:rsidRPr="004037AB">
        <w:rPr>
          <w:rFonts w:ascii="Times New Roman" w:eastAsia="標楷體" w:hAnsi="Times New Roman" w:cs="Times New Roman"/>
          <w:color w:val="000000"/>
          <w:sz w:val="28"/>
          <w:szCs w:val="28"/>
        </w:rPr>
        <w:t>查核點落後</w:t>
      </w:r>
      <w:ins w:id="102" w:author="張棕凱" w:date="2022-08-03T15:49:00Z">
        <w:r w:rsidR="006B1526">
          <w:rPr>
            <w:rFonts w:ascii="Times New Roman" w:eastAsia="標楷體" w:hAnsi="Times New Roman" w:cs="Times New Roman" w:hint="eastAsia"/>
            <w:color w:val="000000"/>
            <w:sz w:val="28"/>
            <w:szCs w:val="28"/>
          </w:rPr>
          <w:t>之</w:t>
        </w:r>
        <w:r w:rsidR="006B1526">
          <w:rPr>
            <w:rFonts w:ascii="Times New Roman" w:eastAsia="標楷體" w:hAnsi="Times New Roman" w:cs="Times New Roman" w:hint="eastAsia"/>
            <w:color w:val="000000"/>
            <w:sz w:val="28"/>
            <w:szCs w:val="28"/>
          </w:rPr>
          <w:t>5</w:t>
        </w:r>
        <w:r w:rsidR="006B1526">
          <w:rPr>
            <w:rFonts w:ascii="Times New Roman" w:eastAsia="標楷體" w:hAnsi="Times New Roman" w:cs="Times New Roman" w:hint="eastAsia"/>
            <w:color w:val="000000"/>
            <w:sz w:val="28"/>
            <w:szCs w:val="28"/>
          </w:rPr>
          <w:t>項</w:t>
        </w:r>
      </w:ins>
      <w:r w:rsidRPr="004037AB">
        <w:rPr>
          <w:rFonts w:ascii="Times New Roman" w:eastAsia="標楷體" w:hAnsi="Times New Roman" w:cs="Times New Roman"/>
          <w:color w:val="000000"/>
          <w:sz w:val="28"/>
          <w:szCs w:val="28"/>
        </w:rPr>
        <w:t>計畫納入檢討，</w:t>
      </w:r>
      <w:proofErr w:type="gramStart"/>
      <w:r w:rsidRPr="004037AB">
        <w:rPr>
          <w:rFonts w:ascii="Times New Roman" w:eastAsia="標楷體" w:hAnsi="Times New Roman" w:cs="Times New Roman"/>
          <w:color w:val="000000"/>
          <w:sz w:val="28"/>
          <w:szCs w:val="28"/>
        </w:rPr>
        <w:t>俾</w:t>
      </w:r>
      <w:proofErr w:type="gramEnd"/>
      <w:r w:rsidRPr="004037AB">
        <w:rPr>
          <w:rFonts w:ascii="Times New Roman" w:eastAsia="標楷體" w:hAnsi="Times New Roman" w:cs="Times New Roman"/>
          <w:color w:val="000000"/>
          <w:sz w:val="28"/>
          <w:szCs w:val="28"/>
        </w:rPr>
        <w:t>於後續趱趕落後進度</w:t>
      </w:r>
      <w:del w:id="103" w:author="張棕凱" w:date="2022-08-03T15:49:00Z">
        <w:r w:rsidRPr="004037AB" w:rsidDel="006B1526">
          <w:rPr>
            <w:rFonts w:ascii="Times New Roman" w:eastAsia="標楷體" w:hAnsi="Times New Roman" w:cs="Times New Roman"/>
            <w:color w:val="000000"/>
            <w:sz w:val="28"/>
            <w:szCs w:val="28"/>
          </w:rPr>
          <w:delText>，</w:delText>
        </w:r>
      </w:del>
      <w:ins w:id="104" w:author="張棕凱" w:date="2022-08-03T15:49:00Z">
        <w:r w:rsidR="006B1526">
          <w:rPr>
            <w:rFonts w:ascii="Times New Roman" w:eastAsia="標楷體" w:hAnsi="Times New Roman" w:cs="Times New Roman" w:hint="eastAsia"/>
            <w:color w:val="000000"/>
            <w:sz w:val="28"/>
            <w:szCs w:val="28"/>
          </w:rPr>
          <w:t>。</w:t>
        </w:r>
      </w:ins>
      <w:r w:rsidRPr="004037AB">
        <w:rPr>
          <w:rFonts w:ascii="Times New Roman" w:eastAsia="標楷體" w:hAnsi="Times New Roman" w:cs="Times New Roman"/>
          <w:color w:val="000000"/>
          <w:sz w:val="28"/>
          <w:szCs w:val="28"/>
        </w:rPr>
        <w:t>另請各部會就第</w:t>
      </w:r>
      <w:r w:rsidRPr="004037AB">
        <w:rPr>
          <w:rFonts w:ascii="Times New Roman" w:eastAsia="標楷體" w:hAnsi="Times New Roman" w:cs="Times New Roman"/>
          <w:color w:val="000000"/>
          <w:sz w:val="28"/>
          <w:szCs w:val="28"/>
        </w:rPr>
        <w:t>3</w:t>
      </w:r>
      <w:r w:rsidRPr="004037AB">
        <w:rPr>
          <w:rFonts w:ascii="Times New Roman" w:eastAsia="標楷體" w:hAnsi="Times New Roman" w:cs="Times New Roman"/>
          <w:color w:val="000000"/>
          <w:sz w:val="28"/>
          <w:szCs w:val="28"/>
        </w:rPr>
        <w:t>季重要計畫關鍵查核點強化管考，確保各項重要查核點均能如期如質完成。</w:t>
      </w:r>
    </w:p>
    <w:p w14:paraId="324DE08C" w14:textId="77777777" w:rsidR="00BD6EC6" w:rsidRDefault="00BD6EC6">
      <w:pPr>
        <w:spacing w:beforeLines="50" w:before="180" w:afterLines="50" w:after="180" w:line="400" w:lineRule="exact"/>
        <w:ind w:left="560" w:hangingChars="200" w:hanging="560"/>
        <w:jc w:val="both"/>
        <w:rPr>
          <w:rFonts w:ascii="Times New Roman" w:eastAsia="標楷體" w:hAnsi="Times New Roman" w:cs="Times New Roman"/>
          <w:color w:val="FF0000"/>
          <w:sz w:val="28"/>
          <w:szCs w:val="28"/>
        </w:rPr>
      </w:pPr>
    </w:p>
    <w:p w14:paraId="70AC24A9" w14:textId="77777777" w:rsidR="00BD6EC6" w:rsidRDefault="00BD6EC6">
      <w:pPr>
        <w:spacing w:beforeLines="50" w:before="180" w:afterLines="50" w:after="180" w:line="400" w:lineRule="exact"/>
        <w:jc w:val="both"/>
        <w:rPr>
          <w:rFonts w:ascii="Times New Roman" w:eastAsia="標楷體" w:hAnsi="Times New Roman" w:cs="Times New Roman"/>
          <w:strike/>
          <w:color w:val="000000"/>
          <w:sz w:val="28"/>
          <w:szCs w:val="28"/>
        </w:rPr>
        <w:sectPr w:rsidR="00BD6EC6">
          <w:pgSz w:w="11906" w:h="16838"/>
          <w:pgMar w:top="1440" w:right="1080" w:bottom="1440" w:left="1080" w:header="851" w:footer="992" w:gutter="0"/>
          <w:cols w:space="425"/>
          <w:docGrid w:type="linesAndChars" w:linePitch="360"/>
        </w:sectPr>
      </w:pPr>
    </w:p>
    <w:p w14:paraId="17076461" w14:textId="77777777" w:rsidR="00BD6EC6" w:rsidRDefault="00FE65F5">
      <w:pPr>
        <w:pStyle w:val="2"/>
        <w:spacing w:line="360" w:lineRule="auto"/>
        <w:rPr>
          <w:rFonts w:ascii="Times New Roman" w:eastAsia="標楷體" w:hAnsi="Times New Roman" w:cs="Times New Roman"/>
          <w:color w:val="000000"/>
          <w:sz w:val="32"/>
          <w:szCs w:val="32"/>
        </w:rPr>
      </w:pPr>
      <w:bookmarkStart w:id="105" w:name="_Toc536523125"/>
      <w:bookmarkStart w:id="106" w:name="_Toc79055831"/>
      <w:r>
        <w:rPr>
          <w:rFonts w:ascii="Times New Roman" w:eastAsia="標楷體" w:hAnsi="Times New Roman" w:cs="Times New Roman"/>
          <w:color w:val="000000"/>
          <w:sz w:val="32"/>
          <w:szCs w:val="32"/>
        </w:rPr>
        <w:t>附錄</w:t>
      </w:r>
      <w:r>
        <w:rPr>
          <w:rFonts w:ascii="Times New Roman" w:eastAsia="標楷體" w:hAnsi="Times New Roman" w:cs="Times New Roman" w:hint="eastAsia"/>
          <w:color w:val="000000"/>
          <w:sz w:val="32"/>
          <w:szCs w:val="32"/>
        </w:rPr>
        <w:t>1</w:t>
      </w:r>
      <w:r>
        <w:rPr>
          <w:rFonts w:ascii="Times New Roman" w:eastAsia="標楷體" w:hAnsi="Times New Roman" w:cs="Times New Roman"/>
          <w:color w:val="000000"/>
          <w:sz w:val="32"/>
          <w:szCs w:val="32"/>
        </w:rPr>
        <w:t>、</w:t>
      </w:r>
      <w:bookmarkEnd w:id="105"/>
      <w:r>
        <w:rPr>
          <w:rFonts w:ascii="Times New Roman" w:eastAsia="標楷體" w:hAnsi="Times New Roman" w:cs="Times New Roman"/>
          <w:color w:val="000000"/>
          <w:sz w:val="32"/>
          <w:szCs w:val="32"/>
        </w:rPr>
        <w:t>1</w:t>
      </w:r>
      <w:r>
        <w:rPr>
          <w:rFonts w:ascii="Times New Roman" w:eastAsia="標楷體" w:hAnsi="Times New Roman" w:cs="Times New Roman" w:hint="eastAsia"/>
          <w:color w:val="000000"/>
          <w:sz w:val="32"/>
          <w:szCs w:val="32"/>
        </w:rPr>
        <w:t>11</w:t>
      </w:r>
      <w:r>
        <w:rPr>
          <w:rFonts w:ascii="Times New Roman" w:eastAsia="標楷體" w:hAnsi="Times New Roman" w:cs="Times New Roman"/>
          <w:color w:val="000000"/>
          <w:sz w:val="32"/>
          <w:szCs w:val="32"/>
        </w:rPr>
        <w:t>年第</w:t>
      </w:r>
      <w:r>
        <w:rPr>
          <w:rFonts w:ascii="Times New Roman" w:eastAsia="標楷體" w:hAnsi="Times New Roman" w:cs="Times New Roman"/>
          <w:color w:val="000000"/>
          <w:sz w:val="32"/>
          <w:szCs w:val="32"/>
        </w:rPr>
        <w:t>2</w:t>
      </w:r>
      <w:r>
        <w:rPr>
          <w:rFonts w:ascii="Times New Roman" w:eastAsia="標楷體" w:hAnsi="Times New Roman" w:cs="Times New Roman"/>
          <w:color w:val="000000"/>
          <w:sz w:val="32"/>
          <w:szCs w:val="32"/>
        </w:rPr>
        <w:t>季行政院管制計畫執行情形一覽表</w:t>
      </w:r>
      <w:bookmarkEnd w:id="106"/>
    </w:p>
    <w:p w14:paraId="11A28FD1" w14:textId="77777777" w:rsidR="00BD6EC6" w:rsidRDefault="00BD6EC6"/>
    <w:tbl>
      <w:tblPr>
        <w:tblStyle w:val="511"/>
        <w:tblW w:w="5539" w:type="pct"/>
        <w:tblInd w:w="-856" w:type="dxa"/>
        <w:tblLayout w:type="fixed"/>
        <w:tblLook w:val="04A0" w:firstRow="1" w:lastRow="0" w:firstColumn="1" w:lastColumn="0" w:noHBand="0" w:noVBand="1"/>
      </w:tblPr>
      <w:tblGrid>
        <w:gridCol w:w="529"/>
        <w:gridCol w:w="956"/>
        <w:gridCol w:w="2200"/>
        <w:gridCol w:w="711"/>
        <w:gridCol w:w="1276"/>
        <w:gridCol w:w="850"/>
        <w:gridCol w:w="989"/>
        <w:gridCol w:w="992"/>
        <w:gridCol w:w="1137"/>
        <w:gridCol w:w="1279"/>
        <w:gridCol w:w="1134"/>
        <w:gridCol w:w="1273"/>
        <w:gridCol w:w="1137"/>
        <w:gridCol w:w="989"/>
      </w:tblGrid>
      <w:tr w:rsidR="00BD6EC6" w14:paraId="25D2BF31" w14:textId="77777777">
        <w:trPr>
          <w:tblHeader/>
        </w:trPr>
        <w:tc>
          <w:tcPr>
            <w:tcW w:w="171" w:type="pct"/>
            <w:vMerge w:val="restart"/>
          </w:tcPr>
          <w:p w14:paraId="24740FB5"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項次</w:t>
            </w:r>
          </w:p>
        </w:tc>
        <w:tc>
          <w:tcPr>
            <w:tcW w:w="309" w:type="pct"/>
            <w:vMerge w:val="restart"/>
          </w:tcPr>
          <w:p w14:paraId="138B50DF"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主管機關</w:t>
            </w:r>
          </w:p>
        </w:tc>
        <w:tc>
          <w:tcPr>
            <w:tcW w:w="712" w:type="pct"/>
            <w:vMerge w:val="restart"/>
          </w:tcPr>
          <w:p w14:paraId="62AA44BD"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計畫名稱</w:t>
            </w:r>
          </w:p>
          <w:p w14:paraId="391BFCAC"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w:t>
            </w:r>
            <w:r>
              <w:rPr>
                <w:rFonts w:ascii="Times New Roman" w:eastAsia="標楷體" w:hAnsi="Times New Roman" w:cs="Times New Roman"/>
                <w:b/>
                <w:color w:val="000000"/>
                <w:sz w:val="18"/>
                <w:szCs w:val="18"/>
              </w:rPr>
              <w:t>期程</w:t>
            </w:r>
            <w:r>
              <w:rPr>
                <w:rFonts w:ascii="Times New Roman" w:eastAsia="標楷體" w:hAnsi="Times New Roman" w:cs="Times New Roman"/>
                <w:b/>
                <w:color w:val="000000"/>
                <w:sz w:val="18"/>
                <w:szCs w:val="18"/>
              </w:rPr>
              <w:t>)</w:t>
            </w:r>
          </w:p>
        </w:tc>
        <w:tc>
          <w:tcPr>
            <w:tcW w:w="230" w:type="pct"/>
            <w:vMerge w:val="restart"/>
          </w:tcPr>
          <w:p w14:paraId="01B92F8D"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計畫類別</w:t>
            </w:r>
          </w:p>
        </w:tc>
        <w:tc>
          <w:tcPr>
            <w:tcW w:w="413" w:type="pct"/>
            <w:vMerge w:val="restart"/>
          </w:tcPr>
          <w:p w14:paraId="3861D844"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年計畫經費</w:t>
            </w:r>
          </w:p>
          <w:p w14:paraId="1CB26A58"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w:t>
            </w:r>
            <w:r>
              <w:rPr>
                <w:rFonts w:ascii="Times New Roman" w:eastAsia="標楷體" w:hAnsi="Times New Roman" w:cs="Times New Roman"/>
                <w:b/>
                <w:color w:val="000000"/>
                <w:sz w:val="18"/>
                <w:szCs w:val="18"/>
              </w:rPr>
              <w:t>千元</w:t>
            </w:r>
            <w:r>
              <w:rPr>
                <w:rFonts w:ascii="Times New Roman" w:eastAsia="標楷體" w:hAnsi="Times New Roman" w:cs="Times New Roman"/>
                <w:b/>
                <w:color w:val="000000"/>
                <w:sz w:val="18"/>
                <w:szCs w:val="18"/>
              </w:rPr>
              <w:t>)</w:t>
            </w:r>
          </w:p>
        </w:tc>
        <w:tc>
          <w:tcPr>
            <w:tcW w:w="1284" w:type="pct"/>
            <w:gridSpan w:val="4"/>
          </w:tcPr>
          <w:p w14:paraId="03A680F2"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執行進度</w:t>
            </w:r>
          </w:p>
        </w:tc>
        <w:tc>
          <w:tcPr>
            <w:tcW w:w="1193" w:type="pct"/>
            <w:gridSpan w:val="3"/>
          </w:tcPr>
          <w:p w14:paraId="25AD88A0"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經費支用</w:t>
            </w:r>
          </w:p>
        </w:tc>
        <w:tc>
          <w:tcPr>
            <w:tcW w:w="368" w:type="pct"/>
            <w:vMerge w:val="restart"/>
          </w:tcPr>
          <w:p w14:paraId="0D5F2B42"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分配經費執行率</w:t>
            </w:r>
            <w:r>
              <w:rPr>
                <w:rFonts w:ascii="Times New Roman" w:eastAsia="標楷體" w:hAnsi="Times New Roman" w:cs="Times New Roman"/>
                <w:b/>
                <w:color w:val="000000"/>
                <w:sz w:val="18"/>
                <w:szCs w:val="18"/>
              </w:rPr>
              <w:t>(%)</w:t>
            </w:r>
          </w:p>
        </w:tc>
        <w:tc>
          <w:tcPr>
            <w:tcW w:w="320" w:type="pct"/>
            <w:vMerge w:val="restart"/>
          </w:tcPr>
          <w:p w14:paraId="170B413F"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年計畫經費達成率</w:t>
            </w:r>
            <w:r>
              <w:rPr>
                <w:rFonts w:ascii="Times New Roman" w:eastAsia="標楷體" w:hAnsi="Times New Roman" w:cs="Times New Roman"/>
                <w:b/>
                <w:color w:val="000000"/>
                <w:sz w:val="18"/>
                <w:szCs w:val="18"/>
              </w:rPr>
              <w:t>(%)</w:t>
            </w:r>
          </w:p>
        </w:tc>
      </w:tr>
      <w:tr w:rsidR="00BD6EC6" w14:paraId="12844DBF" w14:textId="77777777">
        <w:trPr>
          <w:tblHeader/>
        </w:trPr>
        <w:tc>
          <w:tcPr>
            <w:tcW w:w="171" w:type="pct"/>
            <w:vMerge/>
          </w:tcPr>
          <w:p w14:paraId="20FD8236"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309" w:type="pct"/>
            <w:vMerge/>
          </w:tcPr>
          <w:p w14:paraId="38790911"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712" w:type="pct"/>
            <w:vMerge/>
          </w:tcPr>
          <w:p w14:paraId="165D948A"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230" w:type="pct"/>
            <w:vMerge/>
          </w:tcPr>
          <w:p w14:paraId="1F1830ED"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413" w:type="pct"/>
            <w:vMerge/>
          </w:tcPr>
          <w:p w14:paraId="7E19AFD0"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275" w:type="pct"/>
          </w:tcPr>
          <w:p w14:paraId="3A7AB5D9"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320" w:type="pct"/>
          </w:tcPr>
          <w:p w14:paraId="109F2645"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預定</w:t>
            </w:r>
            <w:r>
              <w:rPr>
                <w:rFonts w:ascii="Times New Roman" w:eastAsia="標楷體" w:hAnsi="Times New Roman" w:cs="Times New Roman"/>
                <w:b/>
                <w:color w:val="000000"/>
                <w:sz w:val="18"/>
                <w:szCs w:val="18"/>
              </w:rPr>
              <w:t>(%)</w:t>
            </w:r>
          </w:p>
          <w:p w14:paraId="448BCFC7"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(A)</w:t>
            </w:r>
          </w:p>
        </w:tc>
        <w:tc>
          <w:tcPr>
            <w:tcW w:w="321" w:type="pct"/>
          </w:tcPr>
          <w:p w14:paraId="42AECD4D" w14:textId="77777777" w:rsidR="00BD6EC6" w:rsidRDefault="00FE65F5">
            <w:pPr>
              <w:spacing w:line="240" w:lineRule="atLeast"/>
              <w:jc w:val="center"/>
              <w:rPr>
                <w:rFonts w:ascii="Times New Roman" w:eastAsia="標楷體" w:hAnsi="Times New Roman" w:cs="Times New Roman"/>
                <w:b/>
                <w:color w:val="000000"/>
                <w:sz w:val="18"/>
                <w:szCs w:val="18"/>
              </w:rPr>
            </w:pPr>
            <w:proofErr w:type="gramStart"/>
            <w:r>
              <w:rPr>
                <w:rFonts w:ascii="Times New Roman" w:eastAsia="標楷體" w:hAnsi="Times New Roman" w:cs="Times New Roman"/>
                <w:b/>
                <w:color w:val="000000"/>
                <w:sz w:val="18"/>
                <w:szCs w:val="18"/>
              </w:rPr>
              <w:t>實際</w:t>
            </w:r>
            <w:r>
              <w:rPr>
                <w:rFonts w:ascii="Times New Roman" w:eastAsia="標楷體" w:hAnsi="Times New Roman" w:cs="Times New Roman"/>
                <w:b/>
                <w:color w:val="000000"/>
                <w:sz w:val="18"/>
                <w:szCs w:val="18"/>
              </w:rPr>
              <w:t>(</w:t>
            </w:r>
            <w:proofErr w:type="gramEnd"/>
            <w:r>
              <w:rPr>
                <w:rFonts w:ascii="Times New Roman" w:eastAsia="標楷體" w:hAnsi="Times New Roman" w:cs="Times New Roman"/>
                <w:b/>
                <w:color w:val="000000"/>
                <w:sz w:val="18"/>
                <w:szCs w:val="18"/>
              </w:rPr>
              <w:t>%)</w:t>
            </w:r>
          </w:p>
          <w:p w14:paraId="4706CBCE"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(B)</w:t>
            </w:r>
          </w:p>
        </w:tc>
        <w:tc>
          <w:tcPr>
            <w:tcW w:w="368" w:type="pct"/>
          </w:tcPr>
          <w:p w14:paraId="6AC56697"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比較</w:t>
            </w:r>
            <w:r>
              <w:rPr>
                <w:rFonts w:ascii="Times New Roman" w:eastAsia="標楷體" w:hAnsi="Times New Roman" w:cs="Times New Roman"/>
                <w:b/>
                <w:color w:val="000000"/>
                <w:sz w:val="18"/>
                <w:szCs w:val="18"/>
              </w:rPr>
              <w:t>(</w:t>
            </w:r>
            <w:proofErr w:type="gramStart"/>
            <w:r>
              <w:rPr>
                <w:rFonts w:ascii="Times New Roman" w:eastAsia="標楷體" w:hAnsi="Times New Roman" w:cs="Times New Roman"/>
                <w:b/>
                <w:color w:val="000000"/>
                <w:sz w:val="18"/>
                <w:szCs w:val="18"/>
              </w:rPr>
              <w:t>個</w:t>
            </w:r>
            <w:proofErr w:type="gramEnd"/>
            <w:r>
              <w:rPr>
                <w:rFonts w:ascii="Times New Roman" w:eastAsia="標楷體" w:hAnsi="Times New Roman" w:cs="Times New Roman"/>
                <w:b/>
                <w:color w:val="000000"/>
                <w:sz w:val="18"/>
                <w:szCs w:val="18"/>
              </w:rPr>
              <w:t>百分點</w:t>
            </w:r>
            <w:r>
              <w:rPr>
                <w:rFonts w:ascii="Times New Roman" w:eastAsia="標楷體" w:hAnsi="Times New Roman" w:cs="Times New Roman"/>
                <w:b/>
                <w:color w:val="000000"/>
                <w:sz w:val="18"/>
                <w:szCs w:val="18"/>
              </w:rPr>
              <w:t>)</w:t>
            </w:r>
          </w:p>
          <w:p w14:paraId="31FD9702"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(B)-(A)</w:t>
            </w:r>
          </w:p>
        </w:tc>
        <w:tc>
          <w:tcPr>
            <w:tcW w:w="414" w:type="pct"/>
          </w:tcPr>
          <w:p w14:paraId="6896EDC8"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分配數</w:t>
            </w:r>
          </w:p>
          <w:p w14:paraId="012D0B7E"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w:t>
            </w:r>
            <w:r>
              <w:rPr>
                <w:rFonts w:ascii="Times New Roman" w:eastAsia="標楷體" w:hAnsi="Times New Roman" w:cs="Times New Roman"/>
                <w:b/>
                <w:color w:val="000000"/>
                <w:sz w:val="18"/>
                <w:szCs w:val="18"/>
              </w:rPr>
              <w:t>千元</w:t>
            </w:r>
            <w:r>
              <w:rPr>
                <w:rFonts w:ascii="Times New Roman" w:eastAsia="標楷體" w:hAnsi="Times New Roman" w:cs="Times New Roman"/>
                <w:b/>
                <w:color w:val="000000"/>
                <w:sz w:val="18"/>
                <w:szCs w:val="18"/>
              </w:rPr>
              <w:t>)(C)</w:t>
            </w:r>
          </w:p>
        </w:tc>
        <w:tc>
          <w:tcPr>
            <w:tcW w:w="367" w:type="pct"/>
          </w:tcPr>
          <w:p w14:paraId="381EA196"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實現數</w:t>
            </w:r>
          </w:p>
          <w:p w14:paraId="0A29D5E8"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w:t>
            </w:r>
            <w:r>
              <w:rPr>
                <w:rFonts w:ascii="Times New Roman" w:eastAsia="標楷體" w:hAnsi="Times New Roman" w:cs="Times New Roman"/>
                <w:b/>
                <w:color w:val="000000"/>
                <w:sz w:val="18"/>
                <w:szCs w:val="18"/>
              </w:rPr>
              <w:t>千元</w:t>
            </w:r>
            <w:r>
              <w:rPr>
                <w:rFonts w:ascii="Times New Roman" w:eastAsia="標楷體" w:hAnsi="Times New Roman" w:cs="Times New Roman"/>
                <w:b/>
                <w:color w:val="000000"/>
                <w:sz w:val="18"/>
                <w:szCs w:val="18"/>
              </w:rPr>
              <w:t>)(D)</w:t>
            </w:r>
          </w:p>
        </w:tc>
        <w:tc>
          <w:tcPr>
            <w:tcW w:w="412" w:type="pct"/>
          </w:tcPr>
          <w:p w14:paraId="01FFDF21"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支用比</w:t>
            </w:r>
            <w:r>
              <w:rPr>
                <w:rFonts w:ascii="Times New Roman" w:eastAsia="標楷體" w:hAnsi="Times New Roman" w:cs="Times New Roman"/>
                <w:b/>
                <w:color w:val="000000"/>
                <w:sz w:val="18"/>
                <w:szCs w:val="18"/>
              </w:rPr>
              <w:t>(%)</w:t>
            </w:r>
          </w:p>
          <w:p w14:paraId="501FB128" w14:textId="77777777" w:rsidR="00BD6EC6" w:rsidRDefault="00FE65F5">
            <w:pPr>
              <w:spacing w:line="240" w:lineRule="atLeast"/>
              <w:jc w:val="center"/>
              <w:rPr>
                <w:rFonts w:ascii="Times New Roman" w:eastAsia="標楷體" w:hAnsi="Times New Roman" w:cs="Times New Roman"/>
                <w:b/>
                <w:color w:val="000000"/>
                <w:sz w:val="18"/>
                <w:szCs w:val="18"/>
              </w:rPr>
            </w:pPr>
            <w:r>
              <w:rPr>
                <w:rFonts w:ascii="Times New Roman" w:eastAsia="標楷體" w:hAnsi="Times New Roman" w:cs="Times New Roman"/>
                <w:b/>
                <w:color w:val="000000"/>
                <w:sz w:val="18"/>
                <w:szCs w:val="18"/>
              </w:rPr>
              <w:t>(D/C)</w:t>
            </w:r>
          </w:p>
        </w:tc>
        <w:tc>
          <w:tcPr>
            <w:tcW w:w="368" w:type="pct"/>
            <w:vMerge/>
          </w:tcPr>
          <w:p w14:paraId="6ADC1FE7" w14:textId="77777777" w:rsidR="00BD6EC6" w:rsidRDefault="00BD6EC6">
            <w:pPr>
              <w:spacing w:line="240" w:lineRule="atLeast"/>
              <w:jc w:val="center"/>
              <w:rPr>
                <w:rFonts w:ascii="Times New Roman" w:eastAsia="標楷體" w:hAnsi="Times New Roman" w:cs="Times New Roman"/>
                <w:b/>
                <w:color w:val="000000"/>
                <w:sz w:val="18"/>
                <w:szCs w:val="18"/>
              </w:rPr>
            </w:pPr>
          </w:p>
        </w:tc>
        <w:tc>
          <w:tcPr>
            <w:tcW w:w="320" w:type="pct"/>
            <w:vMerge/>
          </w:tcPr>
          <w:p w14:paraId="19C0BFA1" w14:textId="77777777" w:rsidR="00BD6EC6" w:rsidRDefault="00BD6EC6">
            <w:pPr>
              <w:spacing w:line="240" w:lineRule="atLeast"/>
              <w:jc w:val="center"/>
              <w:rPr>
                <w:rFonts w:ascii="Times New Roman" w:eastAsia="標楷體" w:hAnsi="Times New Roman" w:cs="Times New Roman"/>
                <w:b/>
                <w:color w:val="000000"/>
                <w:sz w:val="18"/>
                <w:szCs w:val="18"/>
              </w:rPr>
            </w:pPr>
          </w:p>
        </w:tc>
      </w:tr>
      <w:tr w:rsidR="00BD6EC6" w14:paraId="6EFA4F79" w14:textId="77777777">
        <w:tc>
          <w:tcPr>
            <w:tcW w:w="171" w:type="pct"/>
            <w:vMerge w:val="restart"/>
          </w:tcPr>
          <w:p w14:paraId="78A74C16"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w:t>
            </w:r>
          </w:p>
        </w:tc>
        <w:tc>
          <w:tcPr>
            <w:tcW w:w="309" w:type="pct"/>
            <w:vMerge w:val="restart"/>
          </w:tcPr>
          <w:p w14:paraId="451ECE9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內政部</w:t>
            </w:r>
          </w:p>
        </w:tc>
        <w:tc>
          <w:tcPr>
            <w:tcW w:w="712" w:type="pct"/>
            <w:vMerge w:val="restart"/>
          </w:tcPr>
          <w:p w14:paraId="49E7842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社會住宅興辦計畫</w:t>
            </w:r>
          </w:p>
        </w:tc>
        <w:tc>
          <w:tcPr>
            <w:tcW w:w="230" w:type="pct"/>
            <w:vMerge w:val="restart"/>
          </w:tcPr>
          <w:p w14:paraId="51C52F65"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14B81920"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3,719,270</w:t>
            </w:r>
          </w:p>
        </w:tc>
        <w:tc>
          <w:tcPr>
            <w:tcW w:w="275" w:type="pct"/>
          </w:tcPr>
          <w:p w14:paraId="75A8958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5F7D18A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58.74</w:t>
            </w:r>
          </w:p>
        </w:tc>
        <w:tc>
          <w:tcPr>
            <w:tcW w:w="321" w:type="pct"/>
          </w:tcPr>
          <w:p w14:paraId="5D27E34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58.74</w:t>
            </w:r>
          </w:p>
        </w:tc>
        <w:tc>
          <w:tcPr>
            <w:tcW w:w="368" w:type="pct"/>
          </w:tcPr>
          <w:p w14:paraId="5E4743D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6F0213D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13,118,313</w:t>
            </w:r>
          </w:p>
        </w:tc>
        <w:tc>
          <w:tcPr>
            <w:tcW w:w="367" w:type="pct"/>
          </w:tcPr>
          <w:p w14:paraId="3DBF708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7,433,317</w:t>
            </w:r>
          </w:p>
        </w:tc>
        <w:tc>
          <w:tcPr>
            <w:tcW w:w="412" w:type="pct"/>
          </w:tcPr>
          <w:p w14:paraId="744BB93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56.66</w:t>
            </w:r>
          </w:p>
        </w:tc>
        <w:tc>
          <w:tcPr>
            <w:tcW w:w="368" w:type="pct"/>
          </w:tcPr>
          <w:p w14:paraId="180E31B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108.48</w:t>
            </w:r>
          </w:p>
        </w:tc>
        <w:tc>
          <w:tcPr>
            <w:tcW w:w="320" w:type="pct"/>
            <w:vMerge w:val="restart"/>
          </w:tcPr>
          <w:p w14:paraId="73967B0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38.59</w:t>
            </w:r>
          </w:p>
        </w:tc>
      </w:tr>
      <w:tr w:rsidR="00BD6EC6" w14:paraId="604D4546" w14:textId="77777777">
        <w:tc>
          <w:tcPr>
            <w:tcW w:w="171" w:type="pct"/>
            <w:vMerge/>
          </w:tcPr>
          <w:p w14:paraId="13C7BB1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706104A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54FC1CFC"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66F0D0E0"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3F8A1FB4"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30EF1FA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609ED6C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49.59</w:t>
            </w:r>
          </w:p>
        </w:tc>
        <w:tc>
          <w:tcPr>
            <w:tcW w:w="321" w:type="pct"/>
          </w:tcPr>
          <w:p w14:paraId="48A3AE6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49.59</w:t>
            </w:r>
          </w:p>
        </w:tc>
        <w:tc>
          <w:tcPr>
            <w:tcW w:w="368" w:type="pct"/>
          </w:tcPr>
          <w:p w14:paraId="4A673C4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7581325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323,452</w:t>
            </w:r>
          </w:p>
        </w:tc>
        <w:tc>
          <w:tcPr>
            <w:tcW w:w="367" w:type="pct"/>
          </w:tcPr>
          <w:p w14:paraId="7875CBD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1,435,306</w:t>
            </w:r>
          </w:p>
        </w:tc>
        <w:tc>
          <w:tcPr>
            <w:tcW w:w="412" w:type="pct"/>
          </w:tcPr>
          <w:p w14:paraId="5A19B77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443.75</w:t>
            </w:r>
          </w:p>
        </w:tc>
        <w:tc>
          <w:tcPr>
            <w:tcW w:w="368" w:type="pct"/>
          </w:tcPr>
          <w:p w14:paraId="27A051A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443.75</w:t>
            </w:r>
          </w:p>
        </w:tc>
        <w:tc>
          <w:tcPr>
            <w:tcW w:w="320" w:type="pct"/>
            <w:vMerge/>
          </w:tcPr>
          <w:p w14:paraId="4C6881ED"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09F16FB" w14:textId="77777777">
        <w:tc>
          <w:tcPr>
            <w:tcW w:w="171" w:type="pct"/>
            <w:vMerge w:val="restart"/>
          </w:tcPr>
          <w:p w14:paraId="0F678904"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w:t>
            </w:r>
          </w:p>
        </w:tc>
        <w:tc>
          <w:tcPr>
            <w:tcW w:w="309" w:type="pct"/>
            <w:vMerge w:val="restart"/>
          </w:tcPr>
          <w:p w14:paraId="1200183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內政部</w:t>
            </w:r>
          </w:p>
        </w:tc>
        <w:tc>
          <w:tcPr>
            <w:tcW w:w="712" w:type="pct"/>
            <w:vMerge w:val="restart"/>
          </w:tcPr>
          <w:p w14:paraId="28AE1E4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污水下水道第六期建設計畫</w:t>
            </w:r>
            <w:r>
              <w:rPr>
                <w:rFonts w:ascii="Times New Roman" w:eastAsia="標楷體" w:hAnsi="Times New Roman" w:cs="Times New Roman"/>
                <w:color w:val="000000"/>
                <w:sz w:val="18"/>
                <w:szCs w:val="18"/>
              </w:rPr>
              <w:t>(110</w:t>
            </w:r>
            <w:r>
              <w:rPr>
                <w:rFonts w:ascii="Times New Roman" w:eastAsia="標楷體" w:hAnsi="Times New Roman" w:cs="Times New Roman"/>
                <w:color w:val="000000"/>
                <w:sz w:val="18"/>
                <w:szCs w:val="18"/>
              </w:rPr>
              <w:t>至</w:t>
            </w:r>
            <w:r>
              <w:rPr>
                <w:rFonts w:ascii="Times New Roman" w:eastAsia="標楷體" w:hAnsi="Times New Roman" w:cs="Times New Roman"/>
                <w:color w:val="000000"/>
                <w:sz w:val="18"/>
                <w:szCs w:val="18"/>
              </w:rPr>
              <w:t>115</w:t>
            </w:r>
            <w:r>
              <w:rPr>
                <w:rFonts w:ascii="Times New Roman" w:eastAsia="標楷體" w:hAnsi="Times New Roman" w:cs="Times New Roman"/>
                <w:color w:val="000000"/>
                <w:sz w:val="18"/>
                <w:szCs w:val="18"/>
              </w:rPr>
              <w:t>年度</w:t>
            </w:r>
            <w:r>
              <w:rPr>
                <w:rFonts w:ascii="Times New Roman" w:eastAsia="標楷體" w:hAnsi="Times New Roman" w:cs="Times New Roman"/>
                <w:color w:val="000000"/>
                <w:sz w:val="18"/>
                <w:szCs w:val="18"/>
              </w:rPr>
              <w:t>)</w:t>
            </w:r>
          </w:p>
        </w:tc>
        <w:tc>
          <w:tcPr>
            <w:tcW w:w="230" w:type="pct"/>
            <w:vMerge w:val="restart"/>
          </w:tcPr>
          <w:p w14:paraId="3ACC158F"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4263D648"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14,544,945</w:t>
            </w:r>
          </w:p>
        </w:tc>
        <w:tc>
          <w:tcPr>
            <w:tcW w:w="275" w:type="pct"/>
          </w:tcPr>
          <w:p w14:paraId="0B205F0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3E94A7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21.44</w:t>
            </w:r>
          </w:p>
        </w:tc>
        <w:tc>
          <w:tcPr>
            <w:tcW w:w="321" w:type="pct"/>
          </w:tcPr>
          <w:p w14:paraId="57DB357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21.44</w:t>
            </w:r>
          </w:p>
        </w:tc>
        <w:tc>
          <w:tcPr>
            <w:tcW w:w="368" w:type="pct"/>
          </w:tcPr>
          <w:p w14:paraId="0F9ED58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5B7321F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19,945,876</w:t>
            </w:r>
          </w:p>
        </w:tc>
        <w:tc>
          <w:tcPr>
            <w:tcW w:w="367" w:type="pct"/>
          </w:tcPr>
          <w:p w14:paraId="6AEBE7B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19,786,702</w:t>
            </w:r>
          </w:p>
        </w:tc>
        <w:tc>
          <w:tcPr>
            <w:tcW w:w="412" w:type="pct"/>
          </w:tcPr>
          <w:p w14:paraId="7725142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99.20</w:t>
            </w:r>
          </w:p>
        </w:tc>
        <w:tc>
          <w:tcPr>
            <w:tcW w:w="368" w:type="pct"/>
          </w:tcPr>
          <w:p w14:paraId="6483BAE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100.27</w:t>
            </w:r>
          </w:p>
        </w:tc>
        <w:tc>
          <w:tcPr>
            <w:tcW w:w="320" w:type="pct"/>
            <w:vMerge w:val="restart"/>
          </w:tcPr>
          <w:p w14:paraId="2CA6A89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56.85</w:t>
            </w:r>
          </w:p>
        </w:tc>
      </w:tr>
      <w:tr w:rsidR="00BD6EC6" w14:paraId="7282106C" w14:textId="77777777">
        <w:tc>
          <w:tcPr>
            <w:tcW w:w="171" w:type="pct"/>
            <w:vMerge/>
          </w:tcPr>
          <w:p w14:paraId="4241586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5FE92A4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0F06DA5B"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4F38743"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5D98E3A3"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4D61DD4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3E739AD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52.63</w:t>
            </w:r>
          </w:p>
        </w:tc>
        <w:tc>
          <w:tcPr>
            <w:tcW w:w="321" w:type="pct"/>
          </w:tcPr>
          <w:p w14:paraId="7407984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52.63</w:t>
            </w:r>
          </w:p>
        </w:tc>
        <w:tc>
          <w:tcPr>
            <w:tcW w:w="368" w:type="pct"/>
          </w:tcPr>
          <w:p w14:paraId="6269866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0556EB1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8,214,762</w:t>
            </w:r>
          </w:p>
        </w:tc>
        <w:tc>
          <w:tcPr>
            <w:tcW w:w="367" w:type="pct"/>
          </w:tcPr>
          <w:p w14:paraId="72850BD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8,159,051</w:t>
            </w:r>
          </w:p>
        </w:tc>
        <w:tc>
          <w:tcPr>
            <w:tcW w:w="412" w:type="pct"/>
          </w:tcPr>
          <w:p w14:paraId="752361E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99.32</w:t>
            </w:r>
          </w:p>
        </w:tc>
        <w:tc>
          <w:tcPr>
            <w:tcW w:w="368" w:type="pct"/>
          </w:tcPr>
          <w:p w14:paraId="697013C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100.66</w:t>
            </w:r>
          </w:p>
        </w:tc>
        <w:tc>
          <w:tcPr>
            <w:tcW w:w="320" w:type="pct"/>
            <w:vMerge/>
          </w:tcPr>
          <w:p w14:paraId="0BB3243E"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634999AB" w14:textId="77777777">
        <w:tc>
          <w:tcPr>
            <w:tcW w:w="171" w:type="pct"/>
            <w:vMerge w:val="restart"/>
          </w:tcPr>
          <w:p w14:paraId="02BCFE64"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3</w:t>
            </w:r>
          </w:p>
        </w:tc>
        <w:tc>
          <w:tcPr>
            <w:tcW w:w="309" w:type="pct"/>
            <w:vMerge w:val="restart"/>
          </w:tcPr>
          <w:p w14:paraId="2777FF3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教育部</w:t>
            </w:r>
          </w:p>
        </w:tc>
        <w:tc>
          <w:tcPr>
            <w:tcW w:w="712" w:type="pct"/>
            <w:vMerge w:val="restart"/>
          </w:tcPr>
          <w:p w14:paraId="4187E137" w14:textId="77777777" w:rsidR="00BD6EC6" w:rsidRDefault="00FE65F5">
            <w:pPr>
              <w:spacing w:line="240" w:lineRule="atLeast"/>
              <w:rPr>
                <w:rFonts w:ascii="Times New Roman" w:eastAsia="標楷體" w:hAnsi="Times New Roman" w:cs="Times New Roman"/>
                <w:color w:val="000000"/>
                <w:sz w:val="16"/>
                <w:szCs w:val="16"/>
              </w:rPr>
            </w:pPr>
            <w:r>
              <w:rPr>
                <w:rFonts w:ascii="Times New Roman" w:eastAsia="標楷體" w:hAnsi="Times New Roman" w:cs="Times New Roman"/>
                <w:color w:val="000000"/>
                <w:sz w:val="16"/>
                <w:szCs w:val="16"/>
              </w:rPr>
              <w:t>「國家運動園區整體興設與人才培育計畫」（第三期）</w:t>
            </w:r>
          </w:p>
        </w:tc>
        <w:tc>
          <w:tcPr>
            <w:tcW w:w="230" w:type="pct"/>
            <w:vMerge w:val="restart"/>
          </w:tcPr>
          <w:p w14:paraId="14D7D6D8"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3759EA78"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861,544</w:t>
            </w:r>
          </w:p>
        </w:tc>
        <w:tc>
          <w:tcPr>
            <w:tcW w:w="275" w:type="pct"/>
          </w:tcPr>
          <w:p w14:paraId="0F84DAC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6CAE92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18.79</w:t>
            </w:r>
          </w:p>
        </w:tc>
        <w:tc>
          <w:tcPr>
            <w:tcW w:w="321" w:type="pct"/>
          </w:tcPr>
          <w:p w14:paraId="6160431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18.79</w:t>
            </w:r>
          </w:p>
        </w:tc>
        <w:tc>
          <w:tcPr>
            <w:tcW w:w="368" w:type="pct"/>
          </w:tcPr>
          <w:p w14:paraId="44FB420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762174A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1,661,386</w:t>
            </w:r>
          </w:p>
        </w:tc>
        <w:tc>
          <w:tcPr>
            <w:tcW w:w="367" w:type="pct"/>
          </w:tcPr>
          <w:p w14:paraId="7C85815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1,658,848</w:t>
            </w:r>
          </w:p>
        </w:tc>
        <w:tc>
          <w:tcPr>
            <w:tcW w:w="412" w:type="pct"/>
          </w:tcPr>
          <w:p w14:paraId="28BFA98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99.85</w:t>
            </w:r>
          </w:p>
        </w:tc>
        <w:tc>
          <w:tcPr>
            <w:tcW w:w="368" w:type="pct"/>
          </w:tcPr>
          <w:p w14:paraId="5BD70EB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100.03</w:t>
            </w:r>
          </w:p>
        </w:tc>
        <w:tc>
          <w:tcPr>
            <w:tcW w:w="320" w:type="pct"/>
            <w:vMerge w:val="restart"/>
          </w:tcPr>
          <w:p w14:paraId="645D1DB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46.23</w:t>
            </w:r>
          </w:p>
        </w:tc>
      </w:tr>
      <w:tr w:rsidR="00BD6EC6" w14:paraId="63052C49" w14:textId="77777777">
        <w:tc>
          <w:tcPr>
            <w:tcW w:w="171" w:type="pct"/>
            <w:vMerge/>
          </w:tcPr>
          <w:p w14:paraId="19992B1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2415B48B"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6FBC070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B663272"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3AA9FAFC"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260E588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0F67421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47.87</w:t>
            </w:r>
          </w:p>
        </w:tc>
        <w:tc>
          <w:tcPr>
            <w:tcW w:w="321" w:type="pct"/>
          </w:tcPr>
          <w:p w14:paraId="075EEFF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47.94</w:t>
            </w:r>
          </w:p>
        </w:tc>
        <w:tc>
          <w:tcPr>
            <w:tcW w:w="368" w:type="pct"/>
          </w:tcPr>
          <w:p w14:paraId="602832B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0.07</w:t>
            </w:r>
          </w:p>
        </w:tc>
        <w:tc>
          <w:tcPr>
            <w:tcW w:w="414" w:type="pct"/>
          </w:tcPr>
          <w:p w14:paraId="012D7BF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397,780</w:t>
            </w:r>
          </w:p>
        </w:tc>
        <w:tc>
          <w:tcPr>
            <w:tcW w:w="367" w:type="pct"/>
          </w:tcPr>
          <w:p w14:paraId="48FA113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395,242</w:t>
            </w:r>
          </w:p>
        </w:tc>
        <w:tc>
          <w:tcPr>
            <w:tcW w:w="412" w:type="pct"/>
          </w:tcPr>
          <w:p w14:paraId="3C7269C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99.36</w:t>
            </w:r>
          </w:p>
        </w:tc>
        <w:tc>
          <w:tcPr>
            <w:tcW w:w="368" w:type="pct"/>
          </w:tcPr>
          <w:p w14:paraId="0C51E37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100.13</w:t>
            </w:r>
          </w:p>
        </w:tc>
        <w:tc>
          <w:tcPr>
            <w:tcW w:w="320" w:type="pct"/>
            <w:vMerge/>
          </w:tcPr>
          <w:p w14:paraId="3C8F5D90"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0064F62E" w14:textId="77777777">
        <w:tc>
          <w:tcPr>
            <w:tcW w:w="171" w:type="pct"/>
            <w:vMerge w:val="restart"/>
          </w:tcPr>
          <w:p w14:paraId="5880D797"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4</w:t>
            </w:r>
          </w:p>
        </w:tc>
        <w:tc>
          <w:tcPr>
            <w:tcW w:w="309" w:type="pct"/>
            <w:vMerge w:val="restart"/>
          </w:tcPr>
          <w:p w14:paraId="61DBAB5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教育部</w:t>
            </w:r>
          </w:p>
        </w:tc>
        <w:tc>
          <w:tcPr>
            <w:tcW w:w="712" w:type="pct"/>
            <w:vMerge w:val="restart"/>
          </w:tcPr>
          <w:p w14:paraId="434959F6"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建置區域產業人才及技術培育基地計畫</w:t>
            </w:r>
          </w:p>
        </w:tc>
        <w:tc>
          <w:tcPr>
            <w:tcW w:w="230" w:type="pct"/>
            <w:vMerge w:val="restart"/>
          </w:tcPr>
          <w:p w14:paraId="700D0A08"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3F46C2AD"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490,750</w:t>
            </w:r>
          </w:p>
        </w:tc>
        <w:tc>
          <w:tcPr>
            <w:tcW w:w="275" w:type="pct"/>
          </w:tcPr>
          <w:p w14:paraId="18A744B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6404AAA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12.00</w:t>
            </w:r>
          </w:p>
        </w:tc>
        <w:tc>
          <w:tcPr>
            <w:tcW w:w="321" w:type="pct"/>
          </w:tcPr>
          <w:p w14:paraId="22129D2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w:t>
            </w:r>
          </w:p>
        </w:tc>
        <w:tc>
          <w:tcPr>
            <w:tcW w:w="368" w:type="pct"/>
          </w:tcPr>
          <w:p w14:paraId="3F23E9F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-2.00</w:t>
            </w:r>
          </w:p>
        </w:tc>
        <w:tc>
          <w:tcPr>
            <w:tcW w:w="414" w:type="pct"/>
          </w:tcPr>
          <w:p w14:paraId="5FD45C4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125,535</w:t>
            </w:r>
          </w:p>
        </w:tc>
        <w:tc>
          <w:tcPr>
            <w:tcW w:w="367" w:type="pct"/>
          </w:tcPr>
          <w:p w14:paraId="70E634E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5,100</w:t>
            </w:r>
          </w:p>
        </w:tc>
        <w:tc>
          <w:tcPr>
            <w:tcW w:w="412" w:type="pct"/>
          </w:tcPr>
          <w:p w14:paraId="4A87E1C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4.06</w:t>
            </w:r>
          </w:p>
        </w:tc>
        <w:tc>
          <w:tcPr>
            <w:tcW w:w="368" w:type="pct"/>
          </w:tcPr>
          <w:p w14:paraId="59ED45C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61.82</w:t>
            </w:r>
          </w:p>
        </w:tc>
        <w:tc>
          <w:tcPr>
            <w:tcW w:w="320" w:type="pct"/>
            <w:vMerge w:val="restart"/>
          </w:tcPr>
          <w:p w14:paraId="7E9A4C1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15.81</w:t>
            </w:r>
          </w:p>
        </w:tc>
      </w:tr>
      <w:tr w:rsidR="00BD6EC6" w14:paraId="2AA098ED" w14:textId="77777777">
        <w:tc>
          <w:tcPr>
            <w:tcW w:w="171" w:type="pct"/>
            <w:vMerge/>
          </w:tcPr>
          <w:p w14:paraId="3C44F9A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3D299B2A"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00325DEC"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2749DB09"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5764B9DE"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4E3B5A7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560A080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60.00</w:t>
            </w:r>
          </w:p>
        </w:tc>
        <w:tc>
          <w:tcPr>
            <w:tcW w:w="321" w:type="pct"/>
          </w:tcPr>
          <w:p w14:paraId="59E3DAD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tcPr>
          <w:p w14:paraId="154FA7E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w:t>
            </w:r>
          </w:p>
        </w:tc>
        <w:tc>
          <w:tcPr>
            <w:tcW w:w="414" w:type="pct"/>
          </w:tcPr>
          <w:p w14:paraId="2BE9001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125,535</w:t>
            </w:r>
          </w:p>
        </w:tc>
        <w:tc>
          <w:tcPr>
            <w:tcW w:w="367" w:type="pct"/>
          </w:tcPr>
          <w:p w14:paraId="24B45A0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5,100</w:t>
            </w:r>
          </w:p>
        </w:tc>
        <w:tc>
          <w:tcPr>
            <w:tcW w:w="412" w:type="pct"/>
          </w:tcPr>
          <w:p w14:paraId="35EE8DD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4.06</w:t>
            </w:r>
          </w:p>
        </w:tc>
        <w:tc>
          <w:tcPr>
            <w:tcW w:w="368" w:type="pct"/>
          </w:tcPr>
          <w:p w14:paraId="1BC36B8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61.82</w:t>
            </w:r>
          </w:p>
        </w:tc>
        <w:tc>
          <w:tcPr>
            <w:tcW w:w="320" w:type="pct"/>
            <w:vMerge/>
          </w:tcPr>
          <w:p w14:paraId="3300393D"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273F49B4" w14:textId="77777777">
        <w:tc>
          <w:tcPr>
            <w:tcW w:w="171" w:type="pct"/>
            <w:vMerge w:val="restart"/>
          </w:tcPr>
          <w:p w14:paraId="6E1785AD"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5</w:t>
            </w:r>
          </w:p>
        </w:tc>
        <w:tc>
          <w:tcPr>
            <w:tcW w:w="309" w:type="pct"/>
            <w:vMerge w:val="restart"/>
          </w:tcPr>
          <w:p w14:paraId="177025E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vMerge w:val="restart"/>
          </w:tcPr>
          <w:p w14:paraId="446BB41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離岸風力發電第二期計畫</w:t>
            </w:r>
          </w:p>
        </w:tc>
        <w:tc>
          <w:tcPr>
            <w:tcW w:w="230" w:type="pct"/>
            <w:vMerge w:val="restart"/>
          </w:tcPr>
          <w:p w14:paraId="72E98D28"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04D92275"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2,381,647</w:t>
            </w:r>
          </w:p>
        </w:tc>
        <w:tc>
          <w:tcPr>
            <w:tcW w:w="275" w:type="pct"/>
          </w:tcPr>
          <w:p w14:paraId="190B9DC6"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6DB0826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21.98</w:t>
            </w:r>
          </w:p>
        </w:tc>
        <w:tc>
          <w:tcPr>
            <w:tcW w:w="321" w:type="pct"/>
          </w:tcPr>
          <w:p w14:paraId="2787A29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21.98</w:t>
            </w:r>
          </w:p>
        </w:tc>
        <w:tc>
          <w:tcPr>
            <w:tcW w:w="368" w:type="pct"/>
          </w:tcPr>
          <w:p w14:paraId="1974D6A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325C1BD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2,533,195</w:t>
            </w:r>
          </w:p>
        </w:tc>
        <w:tc>
          <w:tcPr>
            <w:tcW w:w="367" w:type="pct"/>
          </w:tcPr>
          <w:p w14:paraId="12A5BA8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2,065,800</w:t>
            </w:r>
          </w:p>
        </w:tc>
        <w:tc>
          <w:tcPr>
            <w:tcW w:w="412" w:type="pct"/>
          </w:tcPr>
          <w:p w14:paraId="7AF1FE0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81.55</w:t>
            </w:r>
          </w:p>
        </w:tc>
        <w:tc>
          <w:tcPr>
            <w:tcW w:w="368" w:type="pct"/>
          </w:tcPr>
          <w:p w14:paraId="30AB075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101.42</w:t>
            </w:r>
          </w:p>
        </w:tc>
        <w:tc>
          <w:tcPr>
            <w:tcW w:w="320" w:type="pct"/>
            <w:vMerge w:val="restart"/>
          </w:tcPr>
          <w:p w14:paraId="2C467D3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23.70</w:t>
            </w:r>
          </w:p>
        </w:tc>
      </w:tr>
      <w:tr w:rsidR="00BD6EC6" w14:paraId="3D3B186F" w14:textId="77777777">
        <w:tc>
          <w:tcPr>
            <w:tcW w:w="171" w:type="pct"/>
            <w:vMerge/>
          </w:tcPr>
          <w:p w14:paraId="41FB4F3D"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611BB09F"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7E53BF5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6DDF746B"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30821F96"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B029AEE"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7DFE635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45.05</w:t>
            </w:r>
          </w:p>
        </w:tc>
        <w:tc>
          <w:tcPr>
            <w:tcW w:w="321" w:type="pct"/>
          </w:tcPr>
          <w:p w14:paraId="2335FA5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45.05</w:t>
            </w:r>
          </w:p>
        </w:tc>
        <w:tc>
          <w:tcPr>
            <w:tcW w:w="368" w:type="pct"/>
          </w:tcPr>
          <w:p w14:paraId="68D2A21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73A04FA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528,428</w:t>
            </w:r>
          </w:p>
        </w:tc>
        <w:tc>
          <w:tcPr>
            <w:tcW w:w="367" w:type="pct"/>
          </w:tcPr>
          <w:p w14:paraId="681D701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61,033</w:t>
            </w:r>
          </w:p>
        </w:tc>
        <w:tc>
          <w:tcPr>
            <w:tcW w:w="412" w:type="pct"/>
          </w:tcPr>
          <w:p w14:paraId="4C62373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11.55</w:t>
            </w:r>
          </w:p>
        </w:tc>
        <w:tc>
          <w:tcPr>
            <w:tcW w:w="368" w:type="pct"/>
          </w:tcPr>
          <w:p w14:paraId="6EEDF5E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106.82</w:t>
            </w:r>
          </w:p>
        </w:tc>
        <w:tc>
          <w:tcPr>
            <w:tcW w:w="320" w:type="pct"/>
            <w:vMerge/>
          </w:tcPr>
          <w:p w14:paraId="3A006BFA"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731717D7" w14:textId="77777777">
        <w:tc>
          <w:tcPr>
            <w:tcW w:w="171" w:type="pct"/>
            <w:vMerge w:val="restart"/>
          </w:tcPr>
          <w:p w14:paraId="1F252029"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6</w:t>
            </w:r>
          </w:p>
        </w:tc>
        <w:tc>
          <w:tcPr>
            <w:tcW w:w="309" w:type="pct"/>
            <w:vMerge w:val="restart"/>
          </w:tcPr>
          <w:p w14:paraId="6E4F837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vMerge w:val="restart"/>
          </w:tcPr>
          <w:p w14:paraId="7B73130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(L10901)</w:t>
            </w:r>
            <w:r>
              <w:rPr>
                <w:rFonts w:ascii="Times New Roman" w:eastAsia="標楷體" w:hAnsi="Times New Roman" w:cs="Times New Roman"/>
                <w:color w:val="000000"/>
                <w:sz w:val="18"/>
                <w:szCs w:val="18"/>
              </w:rPr>
              <w:t>天然氣事業部台中廠三期投資計畫</w:t>
            </w:r>
          </w:p>
        </w:tc>
        <w:tc>
          <w:tcPr>
            <w:tcW w:w="230" w:type="pct"/>
            <w:vMerge w:val="restart"/>
          </w:tcPr>
          <w:p w14:paraId="08AE6A6F"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2635EB49"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1,730,971</w:t>
            </w:r>
          </w:p>
        </w:tc>
        <w:tc>
          <w:tcPr>
            <w:tcW w:w="275" w:type="pct"/>
          </w:tcPr>
          <w:p w14:paraId="7D90038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18E3E16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12.39</w:t>
            </w:r>
          </w:p>
        </w:tc>
        <w:tc>
          <w:tcPr>
            <w:tcW w:w="321" w:type="pct"/>
          </w:tcPr>
          <w:p w14:paraId="794B0F6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12.65</w:t>
            </w:r>
          </w:p>
        </w:tc>
        <w:tc>
          <w:tcPr>
            <w:tcW w:w="368" w:type="pct"/>
          </w:tcPr>
          <w:p w14:paraId="4F9A93D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0.26</w:t>
            </w:r>
          </w:p>
        </w:tc>
        <w:tc>
          <w:tcPr>
            <w:tcW w:w="414" w:type="pct"/>
          </w:tcPr>
          <w:p w14:paraId="7827A75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2,720,469</w:t>
            </w:r>
          </w:p>
        </w:tc>
        <w:tc>
          <w:tcPr>
            <w:tcW w:w="367" w:type="pct"/>
          </w:tcPr>
          <w:p w14:paraId="244C23A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1,647,614</w:t>
            </w:r>
          </w:p>
        </w:tc>
        <w:tc>
          <w:tcPr>
            <w:tcW w:w="412" w:type="pct"/>
          </w:tcPr>
          <w:p w14:paraId="17FF9BC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60.56</w:t>
            </w:r>
          </w:p>
        </w:tc>
        <w:tc>
          <w:tcPr>
            <w:tcW w:w="368" w:type="pct"/>
          </w:tcPr>
          <w:p w14:paraId="4406DA6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103.48</w:t>
            </w:r>
          </w:p>
        </w:tc>
        <w:tc>
          <w:tcPr>
            <w:tcW w:w="320" w:type="pct"/>
            <w:vMerge w:val="restart"/>
          </w:tcPr>
          <w:p w14:paraId="55F6AB5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95.37</w:t>
            </w:r>
          </w:p>
        </w:tc>
      </w:tr>
      <w:tr w:rsidR="00BD6EC6" w14:paraId="414733BA" w14:textId="77777777">
        <w:tc>
          <w:tcPr>
            <w:tcW w:w="171" w:type="pct"/>
            <w:vMerge/>
          </w:tcPr>
          <w:p w14:paraId="57FA960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43598ACA"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5D2E4CD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54468555"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3075F4AF"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3838992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6E57E36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89.90</w:t>
            </w:r>
          </w:p>
        </w:tc>
        <w:tc>
          <w:tcPr>
            <w:tcW w:w="321" w:type="pct"/>
          </w:tcPr>
          <w:p w14:paraId="3CBCB54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95.37</w:t>
            </w:r>
          </w:p>
        </w:tc>
        <w:tc>
          <w:tcPr>
            <w:tcW w:w="368" w:type="pct"/>
          </w:tcPr>
          <w:p w14:paraId="2E830ED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5.47</w:t>
            </w:r>
          </w:p>
        </w:tc>
        <w:tc>
          <w:tcPr>
            <w:tcW w:w="414" w:type="pct"/>
          </w:tcPr>
          <w:p w14:paraId="74DCB10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1,556,087</w:t>
            </w:r>
          </w:p>
        </w:tc>
        <w:tc>
          <w:tcPr>
            <w:tcW w:w="367" w:type="pct"/>
          </w:tcPr>
          <w:p w14:paraId="51806DD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483,232</w:t>
            </w:r>
          </w:p>
        </w:tc>
        <w:tc>
          <w:tcPr>
            <w:tcW w:w="412" w:type="pct"/>
          </w:tcPr>
          <w:p w14:paraId="4702237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31.05</w:t>
            </w:r>
          </w:p>
        </w:tc>
        <w:tc>
          <w:tcPr>
            <w:tcW w:w="368" w:type="pct"/>
          </w:tcPr>
          <w:p w14:paraId="3817C16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106.09</w:t>
            </w:r>
          </w:p>
        </w:tc>
        <w:tc>
          <w:tcPr>
            <w:tcW w:w="320" w:type="pct"/>
            <w:vMerge/>
          </w:tcPr>
          <w:p w14:paraId="02639491"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55ED7989" w14:textId="77777777">
        <w:tc>
          <w:tcPr>
            <w:tcW w:w="171" w:type="pct"/>
            <w:vMerge w:val="restart"/>
          </w:tcPr>
          <w:p w14:paraId="63983120"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7</w:t>
            </w:r>
          </w:p>
        </w:tc>
        <w:tc>
          <w:tcPr>
            <w:tcW w:w="309" w:type="pct"/>
            <w:vMerge w:val="restart"/>
          </w:tcPr>
          <w:p w14:paraId="60A17F3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vMerge w:val="restart"/>
          </w:tcPr>
          <w:p w14:paraId="2E99BAE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中央管流域整體改善與調適計畫</w:t>
            </w:r>
          </w:p>
        </w:tc>
        <w:tc>
          <w:tcPr>
            <w:tcW w:w="230" w:type="pct"/>
            <w:vMerge w:val="restart"/>
          </w:tcPr>
          <w:p w14:paraId="5AA498B8"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7783B264"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12,994,847</w:t>
            </w:r>
          </w:p>
        </w:tc>
        <w:tc>
          <w:tcPr>
            <w:tcW w:w="275" w:type="pct"/>
          </w:tcPr>
          <w:p w14:paraId="125FA79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AACBF5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24.03</w:t>
            </w:r>
          </w:p>
        </w:tc>
        <w:tc>
          <w:tcPr>
            <w:tcW w:w="321" w:type="pct"/>
          </w:tcPr>
          <w:p w14:paraId="50355FF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24.04</w:t>
            </w:r>
          </w:p>
        </w:tc>
        <w:tc>
          <w:tcPr>
            <w:tcW w:w="368" w:type="pct"/>
          </w:tcPr>
          <w:p w14:paraId="2AB088F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0.01</w:t>
            </w:r>
          </w:p>
        </w:tc>
        <w:tc>
          <w:tcPr>
            <w:tcW w:w="414" w:type="pct"/>
          </w:tcPr>
          <w:p w14:paraId="5184131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16,804,118</w:t>
            </w:r>
          </w:p>
        </w:tc>
        <w:tc>
          <w:tcPr>
            <w:tcW w:w="367" w:type="pct"/>
          </w:tcPr>
          <w:p w14:paraId="52DD80F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14,664,969</w:t>
            </w:r>
          </w:p>
        </w:tc>
        <w:tc>
          <w:tcPr>
            <w:tcW w:w="412" w:type="pct"/>
          </w:tcPr>
          <w:p w14:paraId="16A9909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87.27</w:t>
            </w:r>
          </w:p>
        </w:tc>
        <w:tc>
          <w:tcPr>
            <w:tcW w:w="368" w:type="pct"/>
          </w:tcPr>
          <w:p w14:paraId="021D03A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99.26</w:t>
            </w:r>
          </w:p>
        </w:tc>
        <w:tc>
          <w:tcPr>
            <w:tcW w:w="320" w:type="pct"/>
            <w:vMerge w:val="restart"/>
          </w:tcPr>
          <w:p w14:paraId="2E217E0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50.22</w:t>
            </w:r>
          </w:p>
        </w:tc>
      </w:tr>
      <w:tr w:rsidR="00BD6EC6" w14:paraId="0EA406B4" w14:textId="77777777">
        <w:tc>
          <w:tcPr>
            <w:tcW w:w="171" w:type="pct"/>
            <w:vMerge/>
          </w:tcPr>
          <w:p w14:paraId="125C722F"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7F9540C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1BE1F12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45EC1757"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0D483FB9"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27C14AE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3D62C68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51.92</w:t>
            </w:r>
          </w:p>
        </w:tc>
        <w:tc>
          <w:tcPr>
            <w:tcW w:w="321" w:type="pct"/>
          </w:tcPr>
          <w:p w14:paraId="1166D74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51.95</w:t>
            </w:r>
          </w:p>
        </w:tc>
        <w:tc>
          <w:tcPr>
            <w:tcW w:w="368" w:type="pct"/>
          </w:tcPr>
          <w:p w14:paraId="315D750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0.03</w:t>
            </w:r>
          </w:p>
        </w:tc>
        <w:tc>
          <w:tcPr>
            <w:tcW w:w="414" w:type="pct"/>
          </w:tcPr>
          <w:p w14:paraId="695FEDF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6,650,812</w:t>
            </w:r>
          </w:p>
        </w:tc>
        <w:tc>
          <w:tcPr>
            <w:tcW w:w="367" w:type="pct"/>
          </w:tcPr>
          <w:p w14:paraId="2038840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4,564,830</w:t>
            </w:r>
          </w:p>
        </w:tc>
        <w:tc>
          <w:tcPr>
            <w:tcW w:w="412" w:type="pct"/>
          </w:tcPr>
          <w:p w14:paraId="332CF67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68.64</w:t>
            </w:r>
          </w:p>
        </w:tc>
        <w:tc>
          <w:tcPr>
            <w:tcW w:w="368" w:type="pct"/>
          </w:tcPr>
          <w:p w14:paraId="5EF77CA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98.12</w:t>
            </w:r>
          </w:p>
        </w:tc>
        <w:tc>
          <w:tcPr>
            <w:tcW w:w="320" w:type="pct"/>
            <w:vMerge/>
          </w:tcPr>
          <w:p w14:paraId="5777166C"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575E97AD" w14:textId="77777777">
        <w:tc>
          <w:tcPr>
            <w:tcW w:w="171" w:type="pct"/>
            <w:vMerge w:val="restart"/>
          </w:tcPr>
          <w:p w14:paraId="45A1D639"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8</w:t>
            </w:r>
          </w:p>
        </w:tc>
        <w:tc>
          <w:tcPr>
            <w:tcW w:w="309" w:type="pct"/>
            <w:vMerge w:val="restart"/>
          </w:tcPr>
          <w:p w14:paraId="6CA41056"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vMerge w:val="restart"/>
          </w:tcPr>
          <w:p w14:paraId="6D13A5F4" w14:textId="77777777" w:rsidR="00BD6EC6" w:rsidRDefault="00FE65F5">
            <w:pPr>
              <w:spacing w:line="240" w:lineRule="atLeast"/>
              <w:rPr>
                <w:rFonts w:ascii="Times New Roman" w:eastAsia="標楷體" w:hAnsi="Times New Roman" w:cs="Times New Roman"/>
                <w:color w:val="000000"/>
                <w:sz w:val="16"/>
                <w:szCs w:val="16"/>
              </w:rPr>
            </w:pPr>
            <w:proofErr w:type="gramStart"/>
            <w:r>
              <w:rPr>
                <w:rFonts w:ascii="Times New Roman" w:eastAsia="標楷體" w:hAnsi="Times New Roman" w:cs="Times New Roman"/>
                <w:color w:val="000000"/>
                <w:sz w:val="16"/>
                <w:szCs w:val="16"/>
              </w:rPr>
              <w:t>臺</w:t>
            </w:r>
            <w:proofErr w:type="gramEnd"/>
            <w:r>
              <w:rPr>
                <w:rFonts w:ascii="Times New Roman" w:eastAsia="標楷體" w:hAnsi="Times New Roman" w:cs="Times New Roman"/>
                <w:color w:val="000000"/>
                <w:sz w:val="16"/>
                <w:szCs w:val="16"/>
              </w:rPr>
              <w:t>北都會區大眾捷運系統工程計畫</w:t>
            </w:r>
            <w:proofErr w:type="gramStart"/>
            <w:r>
              <w:rPr>
                <w:rFonts w:ascii="Times New Roman" w:eastAsia="標楷體" w:hAnsi="Times New Roman" w:cs="Times New Roman"/>
                <w:color w:val="000000"/>
                <w:sz w:val="16"/>
                <w:szCs w:val="16"/>
              </w:rPr>
              <w:t>─</w:t>
            </w:r>
            <w:proofErr w:type="gramEnd"/>
            <w:r>
              <w:rPr>
                <w:rFonts w:ascii="Times New Roman" w:eastAsia="標楷體" w:hAnsi="Times New Roman" w:cs="Times New Roman"/>
                <w:color w:val="000000"/>
                <w:sz w:val="16"/>
                <w:szCs w:val="16"/>
              </w:rPr>
              <w:t>萬大中和樹林線規劃報告及周邊土地發展計畫</w:t>
            </w:r>
          </w:p>
        </w:tc>
        <w:tc>
          <w:tcPr>
            <w:tcW w:w="230" w:type="pct"/>
            <w:vMerge w:val="restart"/>
          </w:tcPr>
          <w:p w14:paraId="25D28571"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18560703"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5,954,068</w:t>
            </w:r>
          </w:p>
        </w:tc>
        <w:tc>
          <w:tcPr>
            <w:tcW w:w="275" w:type="pct"/>
          </w:tcPr>
          <w:p w14:paraId="3757B217"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3A57F87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63.01</w:t>
            </w:r>
          </w:p>
        </w:tc>
        <w:tc>
          <w:tcPr>
            <w:tcW w:w="321" w:type="pct"/>
          </w:tcPr>
          <w:p w14:paraId="5BE2E9F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63.01</w:t>
            </w:r>
          </w:p>
        </w:tc>
        <w:tc>
          <w:tcPr>
            <w:tcW w:w="368" w:type="pct"/>
          </w:tcPr>
          <w:p w14:paraId="2B362CD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586380A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38,174,731</w:t>
            </w:r>
          </w:p>
        </w:tc>
        <w:tc>
          <w:tcPr>
            <w:tcW w:w="367" w:type="pct"/>
          </w:tcPr>
          <w:p w14:paraId="7C4BA89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37,960,462</w:t>
            </w:r>
          </w:p>
        </w:tc>
        <w:tc>
          <w:tcPr>
            <w:tcW w:w="412" w:type="pct"/>
          </w:tcPr>
          <w:p w14:paraId="7D8F707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99.44</w:t>
            </w:r>
          </w:p>
        </w:tc>
        <w:tc>
          <w:tcPr>
            <w:tcW w:w="368" w:type="pct"/>
          </w:tcPr>
          <w:p w14:paraId="02DB37C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99.99</w:t>
            </w:r>
          </w:p>
        </w:tc>
        <w:tc>
          <w:tcPr>
            <w:tcW w:w="320" w:type="pct"/>
            <w:vMerge w:val="restart"/>
          </w:tcPr>
          <w:p w14:paraId="2EF7114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20.04</w:t>
            </w:r>
          </w:p>
        </w:tc>
      </w:tr>
      <w:tr w:rsidR="00BD6EC6" w14:paraId="459E2DE0" w14:textId="77777777">
        <w:tc>
          <w:tcPr>
            <w:tcW w:w="171" w:type="pct"/>
            <w:vMerge/>
          </w:tcPr>
          <w:p w14:paraId="62EDB23E"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53DBF207"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37E0D9E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481420D9"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473D0BEF"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BFFA74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69C0B49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37.64</w:t>
            </w:r>
          </w:p>
        </w:tc>
        <w:tc>
          <w:tcPr>
            <w:tcW w:w="321" w:type="pct"/>
          </w:tcPr>
          <w:p w14:paraId="20DC08D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37.64</w:t>
            </w:r>
          </w:p>
        </w:tc>
        <w:tc>
          <w:tcPr>
            <w:tcW w:w="368" w:type="pct"/>
          </w:tcPr>
          <w:p w14:paraId="344C556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6F764CA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1,198,327</w:t>
            </w:r>
          </w:p>
        </w:tc>
        <w:tc>
          <w:tcPr>
            <w:tcW w:w="367" w:type="pct"/>
          </w:tcPr>
          <w:p w14:paraId="2868826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1,193,000</w:t>
            </w:r>
          </w:p>
        </w:tc>
        <w:tc>
          <w:tcPr>
            <w:tcW w:w="412" w:type="pct"/>
          </w:tcPr>
          <w:p w14:paraId="4C5EB50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99.56</w:t>
            </w:r>
          </w:p>
        </w:tc>
        <w:tc>
          <w:tcPr>
            <w:tcW w:w="368" w:type="pct"/>
          </w:tcPr>
          <w:p w14:paraId="6854B08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99.56</w:t>
            </w:r>
          </w:p>
        </w:tc>
        <w:tc>
          <w:tcPr>
            <w:tcW w:w="320" w:type="pct"/>
            <w:vMerge/>
          </w:tcPr>
          <w:p w14:paraId="14060298"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090E48A5" w14:textId="77777777">
        <w:tc>
          <w:tcPr>
            <w:tcW w:w="171" w:type="pct"/>
            <w:vMerge w:val="restart"/>
          </w:tcPr>
          <w:p w14:paraId="6052CE1A"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9</w:t>
            </w:r>
          </w:p>
        </w:tc>
        <w:tc>
          <w:tcPr>
            <w:tcW w:w="309" w:type="pct"/>
            <w:vMerge w:val="restart"/>
          </w:tcPr>
          <w:p w14:paraId="63B9B29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vMerge w:val="restart"/>
          </w:tcPr>
          <w:p w14:paraId="6604D09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淡江大橋及其連絡道路建設計畫</w:t>
            </w:r>
          </w:p>
        </w:tc>
        <w:tc>
          <w:tcPr>
            <w:tcW w:w="230" w:type="pct"/>
            <w:vMerge w:val="restart"/>
          </w:tcPr>
          <w:p w14:paraId="61C46370"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4627AD4F"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4,098,239</w:t>
            </w:r>
          </w:p>
        </w:tc>
        <w:tc>
          <w:tcPr>
            <w:tcW w:w="275" w:type="pct"/>
          </w:tcPr>
          <w:p w14:paraId="7B307F9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0E9AF60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65.68</w:t>
            </w:r>
          </w:p>
        </w:tc>
        <w:tc>
          <w:tcPr>
            <w:tcW w:w="321" w:type="pct"/>
          </w:tcPr>
          <w:p w14:paraId="69DC68D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65.68</w:t>
            </w:r>
          </w:p>
        </w:tc>
        <w:tc>
          <w:tcPr>
            <w:tcW w:w="368" w:type="pct"/>
          </w:tcPr>
          <w:p w14:paraId="47AEF03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1D41A42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12,267,348</w:t>
            </w:r>
          </w:p>
        </w:tc>
        <w:tc>
          <w:tcPr>
            <w:tcW w:w="367" w:type="pct"/>
          </w:tcPr>
          <w:p w14:paraId="7A442F6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10,473,572</w:t>
            </w:r>
          </w:p>
        </w:tc>
        <w:tc>
          <w:tcPr>
            <w:tcW w:w="412" w:type="pct"/>
          </w:tcPr>
          <w:p w14:paraId="24DB998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85.38</w:t>
            </w:r>
          </w:p>
        </w:tc>
        <w:tc>
          <w:tcPr>
            <w:tcW w:w="368" w:type="pct"/>
          </w:tcPr>
          <w:p w14:paraId="179E77F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97.68</w:t>
            </w:r>
          </w:p>
        </w:tc>
        <w:tc>
          <w:tcPr>
            <w:tcW w:w="320" w:type="pct"/>
            <w:vMerge w:val="restart"/>
          </w:tcPr>
          <w:p w14:paraId="356BF12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59.39</w:t>
            </w:r>
          </w:p>
        </w:tc>
      </w:tr>
      <w:tr w:rsidR="00BD6EC6" w14:paraId="1D0A61B4" w14:textId="77777777">
        <w:tc>
          <w:tcPr>
            <w:tcW w:w="171" w:type="pct"/>
            <w:vMerge/>
          </w:tcPr>
          <w:p w14:paraId="0405AAA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686F76F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1732EBF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7926813"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66AF6D7A"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7307D39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0E4CFB6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30.94</w:t>
            </w:r>
          </w:p>
        </w:tc>
        <w:tc>
          <w:tcPr>
            <w:tcW w:w="321" w:type="pct"/>
          </w:tcPr>
          <w:p w14:paraId="3A559D6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30.94</w:t>
            </w:r>
          </w:p>
        </w:tc>
        <w:tc>
          <w:tcPr>
            <w:tcW w:w="368" w:type="pct"/>
          </w:tcPr>
          <w:p w14:paraId="01850D8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6863DC7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2,718,730</w:t>
            </w:r>
          </w:p>
        </w:tc>
        <w:tc>
          <w:tcPr>
            <w:tcW w:w="367" w:type="pct"/>
          </w:tcPr>
          <w:p w14:paraId="5A0D897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924,954</w:t>
            </w:r>
          </w:p>
        </w:tc>
        <w:tc>
          <w:tcPr>
            <w:tcW w:w="412" w:type="pct"/>
          </w:tcPr>
          <w:p w14:paraId="545F5D1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34.02</w:t>
            </w:r>
          </w:p>
        </w:tc>
        <w:tc>
          <w:tcPr>
            <w:tcW w:w="368" w:type="pct"/>
          </w:tcPr>
          <w:p w14:paraId="69822FE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89.52</w:t>
            </w:r>
          </w:p>
        </w:tc>
        <w:tc>
          <w:tcPr>
            <w:tcW w:w="320" w:type="pct"/>
            <w:vMerge/>
          </w:tcPr>
          <w:p w14:paraId="4274FC93"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3EF7EB26" w14:textId="77777777">
        <w:tc>
          <w:tcPr>
            <w:tcW w:w="171" w:type="pct"/>
            <w:vMerge w:val="restart"/>
          </w:tcPr>
          <w:p w14:paraId="3253091D"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10</w:t>
            </w:r>
          </w:p>
        </w:tc>
        <w:tc>
          <w:tcPr>
            <w:tcW w:w="309" w:type="pct"/>
            <w:vMerge w:val="restart"/>
          </w:tcPr>
          <w:p w14:paraId="3691656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vMerge w:val="restart"/>
          </w:tcPr>
          <w:p w14:paraId="02EB8E97" w14:textId="77777777" w:rsidR="00BD6EC6" w:rsidRDefault="00FE65F5">
            <w:pPr>
              <w:spacing w:line="240" w:lineRule="atLeast"/>
              <w:rPr>
                <w:rFonts w:ascii="Times New Roman" w:eastAsia="標楷體" w:hAnsi="Times New Roman" w:cs="Times New Roman"/>
                <w:color w:val="000000"/>
                <w:sz w:val="18"/>
                <w:szCs w:val="18"/>
              </w:rPr>
            </w:pPr>
            <w:proofErr w:type="gramStart"/>
            <w:r>
              <w:rPr>
                <w:rFonts w:ascii="Times New Roman" w:eastAsia="標楷體" w:hAnsi="Times New Roman" w:cs="Times New Roman"/>
                <w:color w:val="000000"/>
                <w:sz w:val="18"/>
                <w:szCs w:val="18"/>
              </w:rPr>
              <w:t>臺</w:t>
            </w:r>
            <w:proofErr w:type="gramEnd"/>
            <w:r>
              <w:rPr>
                <w:rFonts w:ascii="Times New Roman" w:eastAsia="標楷體" w:hAnsi="Times New Roman" w:cs="Times New Roman"/>
                <w:color w:val="000000"/>
                <w:sz w:val="18"/>
                <w:szCs w:val="18"/>
              </w:rPr>
              <w:t>鐵整體購置及</w:t>
            </w:r>
            <w:proofErr w:type="gramStart"/>
            <w:r>
              <w:rPr>
                <w:rFonts w:ascii="Times New Roman" w:eastAsia="標楷體" w:hAnsi="Times New Roman" w:cs="Times New Roman"/>
                <w:color w:val="000000"/>
                <w:sz w:val="18"/>
                <w:szCs w:val="18"/>
              </w:rPr>
              <w:t>汰</w:t>
            </w:r>
            <w:proofErr w:type="gramEnd"/>
            <w:r>
              <w:rPr>
                <w:rFonts w:ascii="Times New Roman" w:eastAsia="標楷體" w:hAnsi="Times New Roman" w:cs="Times New Roman"/>
                <w:color w:val="000000"/>
                <w:sz w:val="18"/>
                <w:szCs w:val="18"/>
              </w:rPr>
              <w:t>換車輛計畫</w:t>
            </w:r>
            <w:r>
              <w:rPr>
                <w:rFonts w:ascii="Times New Roman" w:eastAsia="標楷體" w:hAnsi="Times New Roman" w:cs="Times New Roman"/>
                <w:color w:val="000000"/>
                <w:sz w:val="18"/>
                <w:szCs w:val="18"/>
              </w:rPr>
              <w:t>(104-113</w:t>
            </w:r>
            <w:r>
              <w:rPr>
                <w:rFonts w:ascii="Times New Roman" w:eastAsia="標楷體" w:hAnsi="Times New Roman" w:cs="Times New Roman"/>
                <w:color w:val="000000"/>
                <w:sz w:val="18"/>
                <w:szCs w:val="18"/>
              </w:rPr>
              <w:t>年</w:t>
            </w:r>
            <w:r>
              <w:rPr>
                <w:rFonts w:ascii="Times New Roman" w:eastAsia="標楷體" w:hAnsi="Times New Roman" w:cs="Times New Roman"/>
                <w:color w:val="000000"/>
                <w:sz w:val="18"/>
                <w:szCs w:val="18"/>
              </w:rPr>
              <w:t>)</w:t>
            </w:r>
          </w:p>
        </w:tc>
        <w:tc>
          <w:tcPr>
            <w:tcW w:w="230" w:type="pct"/>
            <w:vMerge w:val="restart"/>
          </w:tcPr>
          <w:p w14:paraId="21C9E17E"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58DC5FD0"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14,583,187</w:t>
            </w:r>
          </w:p>
        </w:tc>
        <w:tc>
          <w:tcPr>
            <w:tcW w:w="275" w:type="pct"/>
          </w:tcPr>
          <w:p w14:paraId="1954928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5C85B7A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72.29</w:t>
            </w:r>
          </w:p>
        </w:tc>
        <w:tc>
          <w:tcPr>
            <w:tcW w:w="321" w:type="pct"/>
          </w:tcPr>
          <w:p w14:paraId="10E287F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72.10</w:t>
            </w:r>
          </w:p>
        </w:tc>
        <w:tc>
          <w:tcPr>
            <w:tcW w:w="368" w:type="pct"/>
          </w:tcPr>
          <w:p w14:paraId="5D87A8F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-0.19</w:t>
            </w:r>
          </w:p>
        </w:tc>
        <w:tc>
          <w:tcPr>
            <w:tcW w:w="414" w:type="pct"/>
          </w:tcPr>
          <w:p w14:paraId="386AAE9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35,039,458</w:t>
            </w:r>
          </w:p>
        </w:tc>
        <w:tc>
          <w:tcPr>
            <w:tcW w:w="367" w:type="pct"/>
          </w:tcPr>
          <w:p w14:paraId="6FB928B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35,327,391</w:t>
            </w:r>
          </w:p>
        </w:tc>
        <w:tc>
          <w:tcPr>
            <w:tcW w:w="412" w:type="pct"/>
          </w:tcPr>
          <w:p w14:paraId="2D5C5F2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100.82</w:t>
            </w:r>
          </w:p>
        </w:tc>
        <w:tc>
          <w:tcPr>
            <w:tcW w:w="368" w:type="pct"/>
          </w:tcPr>
          <w:p w14:paraId="4BBB577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100.82</w:t>
            </w:r>
          </w:p>
        </w:tc>
        <w:tc>
          <w:tcPr>
            <w:tcW w:w="320" w:type="pct"/>
            <w:vMerge w:val="restart"/>
          </w:tcPr>
          <w:p w14:paraId="6D17A3E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49.80</w:t>
            </w:r>
          </w:p>
        </w:tc>
      </w:tr>
      <w:tr w:rsidR="00BD6EC6" w14:paraId="3DCC68C0" w14:textId="77777777">
        <w:tc>
          <w:tcPr>
            <w:tcW w:w="171" w:type="pct"/>
            <w:vMerge/>
          </w:tcPr>
          <w:p w14:paraId="4804F1FD"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00C440F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03FC22B7"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7ACC6CB1"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0F72C011"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403F06D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4CF66EE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48.71</w:t>
            </w:r>
          </w:p>
        </w:tc>
        <w:tc>
          <w:tcPr>
            <w:tcW w:w="321" w:type="pct"/>
          </w:tcPr>
          <w:p w14:paraId="250A478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48.67</w:t>
            </w:r>
          </w:p>
        </w:tc>
        <w:tc>
          <w:tcPr>
            <w:tcW w:w="368" w:type="pct"/>
          </w:tcPr>
          <w:p w14:paraId="1665C55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-0.04</w:t>
            </w:r>
          </w:p>
        </w:tc>
        <w:tc>
          <w:tcPr>
            <w:tcW w:w="414" w:type="pct"/>
          </w:tcPr>
          <w:p w14:paraId="594FFA7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6,974,080</w:t>
            </w:r>
          </w:p>
        </w:tc>
        <w:tc>
          <w:tcPr>
            <w:tcW w:w="367" w:type="pct"/>
          </w:tcPr>
          <w:p w14:paraId="6C485DA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7,262,013</w:t>
            </w:r>
          </w:p>
        </w:tc>
        <w:tc>
          <w:tcPr>
            <w:tcW w:w="412" w:type="pct"/>
          </w:tcPr>
          <w:p w14:paraId="2F3CBE6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104.13</w:t>
            </w:r>
          </w:p>
        </w:tc>
        <w:tc>
          <w:tcPr>
            <w:tcW w:w="368" w:type="pct"/>
          </w:tcPr>
          <w:p w14:paraId="486087C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104.13</w:t>
            </w:r>
          </w:p>
        </w:tc>
        <w:tc>
          <w:tcPr>
            <w:tcW w:w="320" w:type="pct"/>
            <w:vMerge/>
          </w:tcPr>
          <w:p w14:paraId="3A4680EA"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E359B52" w14:textId="77777777">
        <w:tc>
          <w:tcPr>
            <w:tcW w:w="171" w:type="pct"/>
            <w:vMerge w:val="restart"/>
          </w:tcPr>
          <w:p w14:paraId="65DB5C1F"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11</w:t>
            </w:r>
          </w:p>
        </w:tc>
        <w:tc>
          <w:tcPr>
            <w:tcW w:w="309" w:type="pct"/>
            <w:vMerge w:val="restart"/>
          </w:tcPr>
          <w:p w14:paraId="2B6A115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vMerge w:val="restart"/>
          </w:tcPr>
          <w:p w14:paraId="1F27142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臺灣桃園國際機場第三航站區建設計畫</w:t>
            </w:r>
          </w:p>
        </w:tc>
        <w:tc>
          <w:tcPr>
            <w:tcW w:w="230" w:type="pct"/>
            <w:vMerge w:val="restart"/>
          </w:tcPr>
          <w:p w14:paraId="393D4A87"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7F60EA84"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8,655,285</w:t>
            </w:r>
          </w:p>
        </w:tc>
        <w:tc>
          <w:tcPr>
            <w:tcW w:w="275" w:type="pct"/>
          </w:tcPr>
          <w:p w14:paraId="4411C31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876FE6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35.97</w:t>
            </w:r>
          </w:p>
        </w:tc>
        <w:tc>
          <w:tcPr>
            <w:tcW w:w="321" w:type="pct"/>
          </w:tcPr>
          <w:p w14:paraId="080BCC6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36.39</w:t>
            </w:r>
          </w:p>
        </w:tc>
        <w:tc>
          <w:tcPr>
            <w:tcW w:w="368" w:type="pct"/>
          </w:tcPr>
          <w:p w14:paraId="47AE653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0.42</w:t>
            </w:r>
          </w:p>
        </w:tc>
        <w:tc>
          <w:tcPr>
            <w:tcW w:w="414" w:type="pct"/>
          </w:tcPr>
          <w:p w14:paraId="086DACE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13,036,383</w:t>
            </w:r>
          </w:p>
        </w:tc>
        <w:tc>
          <w:tcPr>
            <w:tcW w:w="367" w:type="pct"/>
          </w:tcPr>
          <w:p w14:paraId="728DC23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13,286,454</w:t>
            </w:r>
          </w:p>
        </w:tc>
        <w:tc>
          <w:tcPr>
            <w:tcW w:w="412" w:type="pct"/>
          </w:tcPr>
          <w:p w14:paraId="435FFA8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101.92</w:t>
            </w:r>
          </w:p>
        </w:tc>
        <w:tc>
          <w:tcPr>
            <w:tcW w:w="368" w:type="pct"/>
          </w:tcPr>
          <w:p w14:paraId="541B5C1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101.92</w:t>
            </w:r>
          </w:p>
        </w:tc>
        <w:tc>
          <w:tcPr>
            <w:tcW w:w="320" w:type="pct"/>
            <w:vMerge w:val="restart"/>
          </w:tcPr>
          <w:p w14:paraId="38A7F38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29.35</w:t>
            </w:r>
          </w:p>
        </w:tc>
      </w:tr>
      <w:tr w:rsidR="00BD6EC6" w14:paraId="3A4BF2B5" w14:textId="77777777">
        <w:tc>
          <w:tcPr>
            <w:tcW w:w="171" w:type="pct"/>
            <w:vMerge/>
          </w:tcPr>
          <w:p w14:paraId="09944B2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1913805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1C2E6DE8"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3C3B25E3"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44294FAE"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7FE2945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3262789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42.57</w:t>
            </w:r>
          </w:p>
        </w:tc>
        <w:tc>
          <w:tcPr>
            <w:tcW w:w="321" w:type="pct"/>
          </w:tcPr>
          <w:p w14:paraId="06B8494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45.23</w:t>
            </w:r>
          </w:p>
        </w:tc>
        <w:tc>
          <w:tcPr>
            <w:tcW w:w="368" w:type="pct"/>
          </w:tcPr>
          <w:p w14:paraId="66E063F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2.66</w:t>
            </w:r>
          </w:p>
        </w:tc>
        <w:tc>
          <w:tcPr>
            <w:tcW w:w="414" w:type="pct"/>
          </w:tcPr>
          <w:p w14:paraId="4967CA8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2,290,678</w:t>
            </w:r>
          </w:p>
        </w:tc>
        <w:tc>
          <w:tcPr>
            <w:tcW w:w="367" w:type="pct"/>
          </w:tcPr>
          <w:p w14:paraId="2DD1880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2,540,749</w:t>
            </w:r>
          </w:p>
        </w:tc>
        <w:tc>
          <w:tcPr>
            <w:tcW w:w="412" w:type="pct"/>
          </w:tcPr>
          <w:p w14:paraId="5A5CD02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110.92</w:t>
            </w:r>
          </w:p>
        </w:tc>
        <w:tc>
          <w:tcPr>
            <w:tcW w:w="368" w:type="pct"/>
          </w:tcPr>
          <w:p w14:paraId="35AA774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110.92</w:t>
            </w:r>
          </w:p>
        </w:tc>
        <w:tc>
          <w:tcPr>
            <w:tcW w:w="320" w:type="pct"/>
            <w:vMerge/>
          </w:tcPr>
          <w:p w14:paraId="67AEDC72"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0C54D493" w14:textId="77777777">
        <w:tc>
          <w:tcPr>
            <w:tcW w:w="171" w:type="pct"/>
            <w:vMerge w:val="restart"/>
          </w:tcPr>
          <w:p w14:paraId="0EAAD5CF"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12</w:t>
            </w:r>
          </w:p>
        </w:tc>
        <w:tc>
          <w:tcPr>
            <w:tcW w:w="309" w:type="pct"/>
            <w:vMerge w:val="restart"/>
          </w:tcPr>
          <w:p w14:paraId="4AD927B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vMerge w:val="restart"/>
          </w:tcPr>
          <w:p w14:paraId="07D45B57"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重要觀光景點建設中程計畫</w:t>
            </w:r>
          </w:p>
        </w:tc>
        <w:tc>
          <w:tcPr>
            <w:tcW w:w="230" w:type="pct"/>
            <w:vMerge w:val="restart"/>
          </w:tcPr>
          <w:p w14:paraId="78C0C842"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16CF79E6"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2,810,191</w:t>
            </w:r>
          </w:p>
        </w:tc>
        <w:tc>
          <w:tcPr>
            <w:tcW w:w="275" w:type="pct"/>
          </w:tcPr>
          <w:p w14:paraId="3084320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5A7F858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60.67</w:t>
            </w:r>
          </w:p>
        </w:tc>
        <w:tc>
          <w:tcPr>
            <w:tcW w:w="321" w:type="pct"/>
          </w:tcPr>
          <w:p w14:paraId="6932E0E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60.47</w:t>
            </w:r>
          </w:p>
        </w:tc>
        <w:tc>
          <w:tcPr>
            <w:tcW w:w="368" w:type="pct"/>
          </w:tcPr>
          <w:p w14:paraId="5FEB4C6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-0.20</w:t>
            </w:r>
          </w:p>
        </w:tc>
        <w:tc>
          <w:tcPr>
            <w:tcW w:w="414" w:type="pct"/>
          </w:tcPr>
          <w:p w14:paraId="60DF95C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7,206,528</w:t>
            </w:r>
          </w:p>
        </w:tc>
        <w:tc>
          <w:tcPr>
            <w:tcW w:w="367" w:type="pct"/>
          </w:tcPr>
          <w:p w14:paraId="7C8235F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7,032,659</w:t>
            </w:r>
          </w:p>
        </w:tc>
        <w:tc>
          <w:tcPr>
            <w:tcW w:w="412" w:type="pct"/>
          </w:tcPr>
          <w:p w14:paraId="2A5CCE1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97.59</w:t>
            </w:r>
          </w:p>
        </w:tc>
        <w:tc>
          <w:tcPr>
            <w:tcW w:w="368" w:type="pct"/>
          </w:tcPr>
          <w:p w14:paraId="455B63A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99.01</w:t>
            </w:r>
          </w:p>
        </w:tc>
        <w:tc>
          <w:tcPr>
            <w:tcW w:w="320" w:type="pct"/>
            <w:vMerge w:val="restart"/>
          </w:tcPr>
          <w:p w14:paraId="5E0BF8C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36.84</w:t>
            </w:r>
          </w:p>
        </w:tc>
      </w:tr>
      <w:tr w:rsidR="00BD6EC6" w14:paraId="2FEC2DCE" w14:textId="77777777">
        <w:tc>
          <w:tcPr>
            <w:tcW w:w="171" w:type="pct"/>
            <w:vMerge/>
          </w:tcPr>
          <w:p w14:paraId="2D6BC7CC"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1ADCA00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1CF3C18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4E540620"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087BC84E"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FC0012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53F9CE9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42.69</w:t>
            </w:r>
          </w:p>
        </w:tc>
        <w:tc>
          <w:tcPr>
            <w:tcW w:w="321" w:type="pct"/>
          </w:tcPr>
          <w:p w14:paraId="3177A6B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41.86</w:t>
            </w:r>
          </w:p>
        </w:tc>
        <w:tc>
          <w:tcPr>
            <w:tcW w:w="368" w:type="pct"/>
          </w:tcPr>
          <w:p w14:paraId="564379D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-0.83</w:t>
            </w:r>
          </w:p>
        </w:tc>
        <w:tc>
          <w:tcPr>
            <w:tcW w:w="414" w:type="pct"/>
          </w:tcPr>
          <w:p w14:paraId="75A72D1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1,106,528</w:t>
            </w:r>
          </w:p>
        </w:tc>
        <w:tc>
          <w:tcPr>
            <w:tcW w:w="367" w:type="pct"/>
          </w:tcPr>
          <w:p w14:paraId="297A87D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932,659</w:t>
            </w:r>
          </w:p>
        </w:tc>
        <w:tc>
          <w:tcPr>
            <w:tcW w:w="412" w:type="pct"/>
          </w:tcPr>
          <w:p w14:paraId="5CBA99A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84.29</w:t>
            </w:r>
          </w:p>
        </w:tc>
        <w:tc>
          <w:tcPr>
            <w:tcW w:w="368" w:type="pct"/>
          </w:tcPr>
          <w:p w14:paraId="7DA46A6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93.55</w:t>
            </w:r>
          </w:p>
        </w:tc>
        <w:tc>
          <w:tcPr>
            <w:tcW w:w="320" w:type="pct"/>
            <w:vMerge/>
          </w:tcPr>
          <w:p w14:paraId="27923AF2"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45BADBA2" w14:textId="77777777">
        <w:tc>
          <w:tcPr>
            <w:tcW w:w="171" w:type="pct"/>
            <w:vMerge w:val="restart"/>
          </w:tcPr>
          <w:p w14:paraId="12A61427"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13</w:t>
            </w:r>
          </w:p>
        </w:tc>
        <w:tc>
          <w:tcPr>
            <w:tcW w:w="309" w:type="pct"/>
            <w:vMerge w:val="restart"/>
          </w:tcPr>
          <w:p w14:paraId="085FC74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農委會</w:t>
            </w:r>
          </w:p>
        </w:tc>
        <w:tc>
          <w:tcPr>
            <w:tcW w:w="712" w:type="pct"/>
            <w:vMerge w:val="restart"/>
          </w:tcPr>
          <w:p w14:paraId="5D6BCD1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整體性治山防災計畫</w:t>
            </w:r>
            <w:r>
              <w:rPr>
                <w:rFonts w:ascii="Times New Roman" w:eastAsia="標楷體" w:hAnsi="Times New Roman" w:cs="Times New Roman"/>
                <w:color w:val="000000"/>
                <w:sz w:val="18"/>
                <w:szCs w:val="18"/>
              </w:rPr>
              <w:t>110</w:t>
            </w:r>
            <w:r>
              <w:rPr>
                <w:rFonts w:ascii="Times New Roman" w:eastAsia="標楷體" w:hAnsi="Times New Roman" w:cs="Times New Roman"/>
                <w:color w:val="000000"/>
                <w:sz w:val="18"/>
                <w:szCs w:val="18"/>
              </w:rPr>
              <w:t>至</w:t>
            </w:r>
            <w:r>
              <w:rPr>
                <w:rFonts w:ascii="Times New Roman" w:eastAsia="標楷體" w:hAnsi="Times New Roman" w:cs="Times New Roman"/>
                <w:color w:val="000000"/>
                <w:sz w:val="18"/>
                <w:szCs w:val="18"/>
              </w:rPr>
              <w:t>113</w:t>
            </w:r>
            <w:r>
              <w:rPr>
                <w:rFonts w:ascii="Times New Roman" w:eastAsia="標楷體" w:hAnsi="Times New Roman" w:cs="Times New Roman"/>
                <w:color w:val="000000"/>
                <w:sz w:val="18"/>
                <w:szCs w:val="18"/>
              </w:rPr>
              <w:t>年度（第四期）</w:t>
            </w:r>
          </w:p>
        </w:tc>
        <w:tc>
          <w:tcPr>
            <w:tcW w:w="230" w:type="pct"/>
            <w:vMerge w:val="restart"/>
          </w:tcPr>
          <w:p w14:paraId="0BA812AD"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49E11B1D"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3,254,265</w:t>
            </w:r>
          </w:p>
        </w:tc>
        <w:tc>
          <w:tcPr>
            <w:tcW w:w="275" w:type="pct"/>
          </w:tcPr>
          <w:p w14:paraId="5BD9FE1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54F5173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37.22</w:t>
            </w:r>
          </w:p>
        </w:tc>
        <w:tc>
          <w:tcPr>
            <w:tcW w:w="321" w:type="pct"/>
          </w:tcPr>
          <w:p w14:paraId="59894E0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37.27</w:t>
            </w:r>
          </w:p>
        </w:tc>
        <w:tc>
          <w:tcPr>
            <w:tcW w:w="368" w:type="pct"/>
          </w:tcPr>
          <w:p w14:paraId="0384798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0.05</w:t>
            </w:r>
          </w:p>
        </w:tc>
        <w:tc>
          <w:tcPr>
            <w:tcW w:w="414" w:type="pct"/>
          </w:tcPr>
          <w:p w14:paraId="0C3809D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3,629,659</w:t>
            </w:r>
          </w:p>
        </w:tc>
        <w:tc>
          <w:tcPr>
            <w:tcW w:w="367" w:type="pct"/>
          </w:tcPr>
          <w:p w14:paraId="5CDE3AF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3,153,873</w:t>
            </w:r>
          </w:p>
        </w:tc>
        <w:tc>
          <w:tcPr>
            <w:tcW w:w="412" w:type="pct"/>
          </w:tcPr>
          <w:p w14:paraId="548A23D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86.89</w:t>
            </w:r>
          </w:p>
        </w:tc>
        <w:tc>
          <w:tcPr>
            <w:tcW w:w="368" w:type="pct"/>
          </w:tcPr>
          <w:p w14:paraId="528D31A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98.98</w:t>
            </w:r>
          </w:p>
        </w:tc>
        <w:tc>
          <w:tcPr>
            <w:tcW w:w="320" w:type="pct"/>
            <w:vMerge w:val="restart"/>
          </w:tcPr>
          <w:p w14:paraId="0DB722B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47.04</w:t>
            </w:r>
          </w:p>
        </w:tc>
      </w:tr>
      <w:tr w:rsidR="00BD6EC6" w14:paraId="29F6437F" w14:textId="77777777">
        <w:tc>
          <w:tcPr>
            <w:tcW w:w="171" w:type="pct"/>
            <w:vMerge/>
          </w:tcPr>
          <w:p w14:paraId="2C88AEF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12AC2C4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722B08F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7802D007"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1EF38BAA"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041BAA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74A132A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48.90</w:t>
            </w:r>
          </w:p>
        </w:tc>
        <w:tc>
          <w:tcPr>
            <w:tcW w:w="321" w:type="pct"/>
          </w:tcPr>
          <w:p w14:paraId="67207EF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49.08</w:t>
            </w:r>
          </w:p>
        </w:tc>
        <w:tc>
          <w:tcPr>
            <w:tcW w:w="368" w:type="pct"/>
          </w:tcPr>
          <w:p w14:paraId="64B4AE2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0.18</w:t>
            </w:r>
          </w:p>
        </w:tc>
        <w:tc>
          <w:tcPr>
            <w:tcW w:w="414" w:type="pct"/>
          </w:tcPr>
          <w:p w14:paraId="028A5D9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1,567,887</w:t>
            </w:r>
          </w:p>
        </w:tc>
        <w:tc>
          <w:tcPr>
            <w:tcW w:w="367" w:type="pct"/>
          </w:tcPr>
          <w:p w14:paraId="11347B7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1,133,489</w:t>
            </w:r>
          </w:p>
        </w:tc>
        <w:tc>
          <w:tcPr>
            <w:tcW w:w="412" w:type="pct"/>
          </w:tcPr>
          <w:p w14:paraId="25722EE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72.29</w:t>
            </w:r>
          </w:p>
        </w:tc>
        <w:tc>
          <w:tcPr>
            <w:tcW w:w="368" w:type="pct"/>
          </w:tcPr>
          <w:p w14:paraId="287DF8C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97.64</w:t>
            </w:r>
          </w:p>
        </w:tc>
        <w:tc>
          <w:tcPr>
            <w:tcW w:w="320" w:type="pct"/>
            <w:vMerge/>
          </w:tcPr>
          <w:p w14:paraId="03BDF896"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72D0E40D" w14:textId="77777777">
        <w:tc>
          <w:tcPr>
            <w:tcW w:w="171" w:type="pct"/>
            <w:vMerge w:val="restart"/>
          </w:tcPr>
          <w:p w14:paraId="67883108"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14</w:t>
            </w:r>
          </w:p>
        </w:tc>
        <w:tc>
          <w:tcPr>
            <w:tcW w:w="309" w:type="pct"/>
            <w:vMerge w:val="restart"/>
          </w:tcPr>
          <w:p w14:paraId="6ECDEE3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農委會</w:t>
            </w:r>
          </w:p>
        </w:tc>
        <w:tc>
          <w:tcPr>
            <w:tcW w:w="712" w:type="pct"/>
            <w:vMerge w:val="restart"/>
          </w:tcPr>
          <w:p w14:paraId="6D3802C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前鎮漁港建設專案中長程計畫（</w:t>
            </w:r>
            <w:r>
              <w:rPr>
                <w:rFonts w:ascii="Times New Roman" w:eastAsia="標楷體" w:hAnsi="Times New Roman" w:cs="Times New Roman"/>
                <w:color w:val="000000"/>
                <w:sz w:val="18"/>
                <w:szCs w:val="18"/>
              </w:rPr>
              <w:t>110</w:t>
            </w:r>
            <w:r>
              <w:rPr>
                <w:rFonts w:ascii="Times New Roman" w:eastAsia="標楷體" w:hAnsi="Times New Roman" w:cs="Times New Roman"/>
                <w:color w:val="000000"/>
                <w:sz w:val="18"/>
                <w:szCs w:val="18"/>
              </w:rPr>
              <w:t>至</w:t>
            </w:r>
            <w:r>
              <w:rPr>
                <w:rFonts w:ascii="Times New Roman" w:eastAsia="標楷體" w:hAnsi="Times New Roman" w:cs="Times New Roman"/>
                <w:color w:val="000000"/>
                <w:sz w:val="18"/>
                <w:szCs w:val="18"/>
              </w:rPr>
              <w:t>113</w:t>
            </w:r>
            <w:r>
              <w:rPr>
                <w:rFonts w:ascii="Times New Roman" w:eastAsia="標楷體" w:hAnsi="Times New Roman" w:cs="Times New Roman"/>
                <w:color w:val="000000"/>
                <w:sz w:val="18"/>
                <w:szCs w:val="18"/>
              </w:rPr>
              <w:t>年度）</w:t>
            </w:r>
          </w:p>
        </w:tc>
        <w:tc>
          <w:tcPr>
            <w:tcW w:w="230" w:type="pct"/>
            <w:vMerge w:val="restart"/>
          </w:tcPr>
          <w:p w14:paraId="18CE7311"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43211BA2"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2,907,919</w:t>
            </w:r>
          </w:p>
        </w:tc>
        <w:tc>
          <w:tcPr>
            <w:tcW w:w="275" w:type="pct"/>
          </w:tcPr>
          <w:p w14:paraId="682DE22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4348E26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25.89</w:t>
            </w:r>
          </w:p>
        </w:tc>
        <w:tc>
          <w:tcPr>
            <w:tcW w:w="321" w:type="pct"/>
          </w:tcPr>
          <w:p w14:paraId="5E218DA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25.75</w:t>
            </w:r>
          </w:p>
        </w:tc>
        <w:tc>
          <w:tcPr>
            <w:tcW w:w="368" w:type="pct"/>
          </w:tcPr>
          <w:p w14:paraId="48437D5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-0.14</w:t>
            </w:r>
          </w:p>
        </w:tc>
        <w:tc>
          <w:tcPr>
            <w:tcW w:w="414" w:type="pct"/>
          </w:tcPr>
          <w:p w14:paraId="602CEF6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1,233,067</w:t>
            </w:r>
          </w:p>
        </w:tc>
        <w:tc>
          <w:tcPr>
            <w:tcW w:w="367" w:type="pct"/>
          </w:tcPr>
          <w:p w14:paraId="36E989C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1,232,964</w:t>
            </w:r>
          </w:p>
        </w:tc>
        <w:tc>
          <w:tcPr>
            <w:tcW w:w="412" w:type="pct"/>
          </w:tcPr>
          <w:p w14:paraId="3858649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99.99</w:t>
            </w:r>
          </w:p>
        </w:tc>
        <w:tc>
          <w:tcPr>
            <w:tcW w:w="368" w:type="pct"/>
          </w:tcPr>
          <w:p w14:paraId="321732D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20" w:type="pct"/>
            <w:vMerge w:val="restart"/>
          </w:tcPr>
          <w:p w14:paraId="3F06615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35.87</w:t>
            </w:r>
          </w:p>
        </w:tc>
      </w:tr>
      <w:tr w:rsidR="00BD6EC6" w14:paraId="062094CF" w14:textId="77777777">
        <w:tc>
          <w:tcPr>
            <w:tcW w:w="171" w:type="pct"/>
            <w:vMerge/>
          </w:tcPr>
          <w:p w14:paraId="52C9AF5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1E57CC8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294D6A66"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9F7965C"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4A500FF4"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7C80D6E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75C094B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45.87</w:t>
            </w:r>
          </w:p>
        </w:tc>
        <w:tc>
          <w:tcPr>
            <w:tcW w:w="321" w:type="pct"/>
          </w:tcPr>
          <w:p w14:paraId="7816DB3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45.58</w:t>
            </w:r>
          </w:p>
        </w:tc>
        <w:tc>
          <w:tcPr>
            <w:tcW w:w="368" w:type="pct"/>
          </w:tcPr>
          <w:p w14:paraId="1FE4D4F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-0.29</w:t>
            </w:r>
          </w:p>
        </w:tc>
        <w:tc>
          <w:tcPr>
            <w:tcW w:w="414" w:type="pct"/>
          </w:tcPr>
          <w:p w14:paraId="28CB485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1,043,084</w:t>
            </w:r>
          </w:p>
        </w:tc>
        <w:tc>
          <w:tcPr>
            <w:tcW w:w="367" w:type="pct"/>
          </w:tcPr>
          <w:p w14:paraId="19A43E4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1,043,084</w:t>
            </w:r>
          </w:p>
        </w:tc>
        <w:tc>
          <w:tcPr>
            <w:tcW w:w="412" w:type="pct"/>
          </w:tcPr>
          <w:p w14:paraId="4CF5F47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68" w:type="pct"/>
          </w:tcPr>
          <w:p w14:paraId="12B189A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20" w:type="pct"/>
            <w:vMerge/>
          </w:tcPr>
          <w:p w14:paraId="3FFA7328"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0E89AD83" w14:textId="77777777">
        <w:tc>
          <w:tcPr>
            <w:tcW w:w="171" w:type="pct"/>
            <w:vMerge w:val="restart"/>
          </w:tcPr>
          <w:p w14:paraId="2AF9836C"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15</w:t>
            </w:r>
          </w:p>
        </w:tc>
        <w:tc>
          <w:tcPr>
            <w:tcW w:w="309" w:type="pct"/>
            <w:vMerge w:val="restart"/>
          </w:tcPr>
          <w:p w14:paraId="41337EE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農委會</w:t>
            </w:r>
          </w:p>
        </w:tc>
        <w:tc>
          <w:tcPr>
            <w:tcW w:w="712" w:type="pct"/>
            <w:vMerge w:val="restart"/>
          </w:tcPr>
          <w:p w14:paraId="6F9763DD" w14:textId="77777777" w:rsidR="00BD6EC6" w:rsidRDefault="00FE65F5">
            <w:pPr>
              <w:spacing w:line="240" w:lineRule="atLeast"/>
              <w:rPr>
                <w:rFonts w:ascii="Times New Roman" w:eastAsia="標楷體" w:hAnsi="Times New Roman" w:cs="Times New Roman"/>
                <w:color w:val="000000"/>
                <w:sz w:val="16"/>
                <w:szCs w:val="16"/>
              </w:rPr>
            </w:pPr>
            <w:r>
              <w:rPr>
                <w:rFonts w:ascii="Times New Roman" w:eastAsia="標楷體" w:hAnsi="Times New Roman" w:cs="Times New Roman"/>
                <w:color w:val="000000"/>
                <w:sz w:val="16"/>
                <w:szCs w:val="16"/>
              </w:rPr>
              <w:t>因應貿易開放養豬產業全面轉型升級計畫（</w:t>
            </w:r>
            <w:r>
              <w:rPr>
                <w:rFonts w:ascii="Times New Roman" w:eastAsia="標楷體" w:hAnsi="Times New Roman" w:cs="Times New Roman"/>
                <w:color w:val="000000"/>
                <w:sz w:val="16"/>
                <w:szCs w:val="16"/>
              </w:rPr>
              <w:t>110</w:t>
            </w:r>
            <w:proofErr w:type="gramStart"/>
            <w:r>
              <w:rPr>
                <w:rFonts w:ascii="Times New Roman" w:eastAsia="標楷體" w:hAnsi="Times New Roman" w:cs="Times New Roman"/>
                <w:color w:val="000000"/>
                <w:sz w:val="16"/>
                <w:szCs w:val="16"/>
              </w:rPr>
              <w:t>—</w:t>
            </w:r>
            <w:proofErr w:type="gramEnd"/>
            <w:r>
              <w:rPr>
                <w:rFonts w:ascii="Times New Roman" w:eastAsia="標楷體" w:hAnsi="Times New Roman" w:cs="Times New Roman"/>
                <w:color w:val="000000"/>
                <w:sz w:val="16"/>
                <w:szCs w:val="16"/>
              </w:rPr>
              <w:t>113</w:t>
            </w:r>
            <w:r>
              <w:rPr>
                <w:rFonts w:ascii="Times New Roman" w:eastAsia="標楷體" w:hAnsi="Times New Roman" w:cs="Times New Roman"/>
                <w:color w:val="000000"/>
                <w:sz w:val="16"/>
                <w:szCs w:val="16"/>
              </w:rPr>
              <w:t>）</w:t>
            </w:r>
          </w:p>
        </w:tc>
        <w:tc>
          <w:tcPr>
            <w:tcW w:w="230" w:type="pct"/>
            <w:vMerge w:val="restart"/>
          </w:tcPr>
          <w:p w14:paraId="1DDF053B"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0FD86A4D"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3,814,244</w:t>
            </w:r>
          </w:p>
        </w:tc>
        <w:tc>
          <w:tcPr>
            <w:tcW w:w="275" w:type="pct"/>
          </w:tcPr>
          <w:p w14:paraId="7C72B27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573626D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33.22</w:t>
            </w:r>
          </w:p>
        </w:tc>
        <w:tc>
          <w:tcPr>
            <w:tcW w:w="321" w:type="pct"/>
          </w:tcPr>
          <w:p w14:paraId="537C362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33.22</w:t>
            </w:r>
          </w:p>
        </w:tc>
        <w:tc>
          <w:tcPr>
            <w:tcW w:w="368" w:type="pct"/>
          </w:tcPr>
          <w:p w14:paraId="5F367DA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487EBFA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2,088,000</w:t>
            </w:r>
          </w:p>
        </w:tc>
        <w:tc>
          <w:tcPr>
            <w:tcW w:w="367" w:type="pct"/>
          </w:tcPr>
          <w:p w14:paraId="418ABFD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2,088,000</w:t>
            </w:r>
          </w:p>
        </w:tc>
        <w:tc>
          <w:tcPr>
            <w:tcW w:w="412" w:type="pct"/>
          </w:tcPr>
          <w:p w14:paraId="02EF272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68" w:type="pct"/>
          </w:tcPr>
          <w:p w14:paraId="2BBCC60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20" w:type="pct"/>
            <w:vMerge w:val="restart"/>
          </w:tcPr>
          <w:p w14:paraId="0406A8E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10.54</w:t>
            </w:r>
          </w:p>
        </w:tc>
      </w:tr>
      <w:tr w:rsidR="00BD6EC6" w14:paraId="4861F6FD" w14:textId="77777777">
        <w:tc>
          <w:tcPr>
            <w:tcW w:w="171" w:type="pct"/>
            <w:vMerge/>
          </w:tcPr>
          <w:p w14:paraId="52D23209"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64D66CFE"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1120316E"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B1504AE"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10615823"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17EF0C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7DE8201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32.87</w:t>
            </w:r>
          </w:p>
        </w:tc>
        <w:tc>
          <w:tcPr>
            <w:tcW w:w="321" w:type="pct"/>
          </w:tcPr>
          <w:p w14:paraId="4D2400B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32.87</w:t>
            </w:r>
          </w:p>
        </w:tc>
        <w:tc>
          <w:tcPr>
            <w:tcW w:w="368" w:type="pct"/>
          </w:tcPr>
          <w:p w14:paraId="793CB40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28D2CC2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402,000</w:t>
            </w:r>
          </w:p>
        </w:tc>
        <w:tc>
          <w:tcPr>
            <w:tcW w:w="367" w:type="pct"/>
          </w:tcPr>
          <w:p w14:paraId="39EDDD5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402,000</w:t>
            </w:r>
          </w:p>
        </w:tc>
        <w:tc>
          <w:tcPr>
            <w:tcW w:w="412" w:type="pct"/>
          </w:tcPr>
          <w:p w14:paraId="755113C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68" w:type="pct"/>
          </w:tcPr>
          <w:p w14:paraId="42712DA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100.00</w:t>
            </w:r>
          </w:p>
        </w:tc>
        <w:tc>
          <w:tcPr>
            <w:tcW w:w="320" w:type="pct"/>
            <w:vMerge/>
          </w:tcPr>
          <w:p w14:paraId="0AF0866F"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94FACE3" w14:textId="77777777">
        <w:tc>
          <w:tcPr>
            <w:tcW w:w="171" w:type="pct"/>
            <w:vMerge w:val="restart"/>
          </w:tcPr>
          <w:p w14:paraId="714D1742"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16</w:t>
            </w:r>
          </w:p>
        </w:tc>
        <w:tc>
          <w:tcPr>
            <w:tcW w:w="309" w:type="pct"/>
            <w:vMerge w:val="restart"/>
          </w:tcPr>
          <w:p w14:paraId="35822687"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農委會</w:t>
            </w:r>
          </w:p>
        </w:tc>
        <w:tc>
          <w:tcPr>
            <w:tcW w:w="712" w:type="pct"/>
            <w:vMerge w:val="restart"/>
          </w:tcPr>
          <w:p w14:paraId="5D0CE41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綠色環境給付計畫（</w:t>
            </w:r>
            <w:r>
              <w:rPr>
                <w:rFonts w:ascii="Times New Roman" w:eastAsia="標楷體" w:hAnsi="Times New Roman" w:cs="Times New Roman"/>
                <w:color w:val="000000"/>
                <w:sz w:val="18"/>
                <w:szCs w:val="18"/>
              </w:rPr>
              <w:t>111</w:t>
            </w:r>
            <w:r>
              <w:rPr>
                <w:rFonts w:ascii="Times New Roman" w:eastAsia="標楷體" w:hAnsi="Times New Roman" w:cs="Times New Roman" w:hint="eastAsia"/>
                <w:color w:val="000000"/>
                <w:sz w:val="18"/>
                <w:szCs w:val="18"/>
              </w:rPr>
              <w:t>-</w:t>
            </w:r>
            <w:r>
              <w:rPr>
                <w:rFonts w:ascii="Times New Roman" w:eastAsia="標楷體" w:hAnsi="Times New Roman" w:cs="Times New Roman"/>
                <w:color w:val="000000"/>
                <w:sz w:val="18"/>
                <w:szCs w:val="18"/>
              </w:rPr>
              <w:t>114</w:t>
            </w:r>
            <w:r>
              <w:rPr>
                <w:rFonts w:ascii="Times New Roman" w:eastAsia="標楷體" w:hAnsi="Times New Roman" w:cs="Times New Roman"/>
                <w:color w:val="000000"/>
                <w:sz w:val="18"/>
                <w:szCs w:val="18"/>
              </w:rPr>
              <w:t>年）</w:t>
            </w:r>
          </w:p>
        </w:tc>
        <w:tc>
          <w:tcPr>
            <w:tcW w:w="230" w:type="pct"/>
            <w:vMerge w:val="restart"/>
          </w:tcPr>
          <w:p w14:paraId="5296C7B4"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7D782891"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10,572,981</w:t>
            </w:r>
          </w:p>
        </w:tc>
        <w:tc>
          <w:tcPr>
            <w:tcW w:w="275" w:type="pct"/>
          </w:tcPr>
          <w:p w14:paraId="05B93D4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2E6FED1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3.96</w:t>
            </w:r>
          </w:p>
        </w:tc>
        <w:tc>
          <w:tcPr>
            <w:tcW w:w="321" w:type="pct"/>
          </w:tcPr>
          <w:p w14:paraId="16E826B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3.97</w:t>
            </w:r>
          </w:p>
        </w:tc>
        <w:tc>
          <w:tcPr>
            <w:tcW w:w="368" w:type="pct"/>
          </w:tcPr>
          <w:p w14:paraId="6322D2C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0.01</w:t>
            </w:r>
          </w:p>
        </w:tc>
        <w:tc>
          <w:tcPr>
            <w:tcW w:w="414" w:type="pct"/>
          </w:tcPr>
          <w:p w14:paraId="49FD56B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1,700,000</w:t>
            </w:r>
          </w:p>
        </w:tc>
        <w:tc>
          <w:tcPr>
            <w:tcW w:w="367" w:type="pct"/>
          </w:tcPr>
          <w:p w14:paraId="16F4815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1,707,714</w:t>
            </w:r>
          </w:p>
        </w:tc>
        <w:tc>
          <w:tcPr>
            <w:tcW w:w="412" w:type="pct"/>
          </w:tcPr>
          <w:p w14:paraId="3D1214A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100.45</w:t>
            </w:r>
          </w:p>
        </w:tc>
        <w:tc>
          <w:tcPr>
            <w:tcW w:w="368" w:type="pct"/>
          </w:tcPr>
          <w:p w14:paraId="79AE6FA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100.45</w:t>
            </w:r>
          </w:p>
        </w:tc>
        <w:tc>
          <w:tcPr>
            <w:tcW w:w="320" w:type="pct"/>
            <w:vMerge w:val="restart"/>
          </w:tcPr>
          <w:p w14:paraId="33FD591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16.15</w:t>
            </w:r>
          </w:p>
        </w:tc>
      </w:tr>
      <w:tr w:rsidR="00BD6EC6" w14:paraId="3D0B8F65" w14:textId="77777777">
        <w:tc>
          <w:tcPr>
            <w:tcW w:w="171" w:type="pct"/>
            <w:vMerge/>
          </w:tcPr>
          <w:p w14:paraId="20A838AA"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70928E13"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4161513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4D754415"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26C1ADB3"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6F317E3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58C4348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15.83</w:t>
            </w:r>
          </w:p>
        </w:tc>
        <w:tc>
          <w:tcPr>
            <w:tcW w:w="321" w:type="pct"/>
          </w:tcPr>
          <w:p w14:paraId="7A1F5D5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15.88</w:t>
            </w:r>
          </w:p>
        </w:tc>
        <w:tc>
          <w:tcPr>
            <w:tcW w:w="368" w:type="pct"/>
          </w:tcPr>
          <w:p w14:paraId="204C544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0.05</w:t>
            </w:r>
          </w:p>
        </w:tc>
        <w:tc>
          <w:tcPr>
            <w:tcW w:w="414" w:type="pct"/>
          </w:tcPr>
          <w:p w14:paraId="2B491B7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1,700,000</w:t>
            </w:r>
          </w:p>
        </w:tc>
        <w:tc>
          <w:tcPr>
            <w:tcW w:w="367" w:type="pct"/>
          </w:tcPr>
          <w:p w14:paraId="2EAF02D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1,707,714</w:t>
            </w:r>
          </w:p>
        </w:tc>
        <w:tc>
          <w:tcPr>
            <w:tcW w:w="412" w:type="pct"/>
          </w:tcPr>
          <w:p w14:paraId="0B0BBEF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100.45</w:t>
            </w:r>
          </w:p>
        </w:tc>
        <w:tc>
          <w:tcPr>
            <w:tcW w:w="368" w:type="pct"/>
          </w:tcPr>
          <w:p w14:paraId="5CA964D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100.45</w:t>
            </w:r>
          </w:p>
        </w:tc>
        <w:tc>
          <w:tcPr>
            <w:tcW w:w="320" w:type="pct"/>
            <w:vMerge/>
          </w:tcPr>
          <w:p w14:paraId="698F6466"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C3FDFC6" w14:textId="77777777">
        <w:tc>
          <w:tcPr>
            <w:tcW w:w="171" w:type="pct"/>
            <w:vMerge w:val="restart"/>
          </w:tcPr>
          <w:p w14:paraId="7F88F692"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17</w:t>
            </w:r>
          </w:p>
        </w:tc>
        <w:tc>
          <w:tcPr>
            <w:tcW w:w="309" w:type="pct"/>
            <w:vMerge w:val="restart"/>
          </w:tcPr>
          <w:p w14:paraId="446839E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衛福部</w:t>
            </w:r>
          </w:p>
        </w:tc>
        <w:tc>
          <w:tcPr>
            <w:tcW w:w="712" w:type="pct"/>
            <w:vMerge w:val="restart"/>
          </w:tcPr>
          <w:p w14:paraId="6D82E86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長期照顧十年計畫</w:t>
            </w:r>
            <w:r>
              <w:rPr>
                <w:rFonts w:ascii="Times New Roman" w:eastAsia="標楷體" w:hAnsi="Times New Roman" w:cs="Times New Roman"/>
                <w:color w:val="000000"/>
                <w:sz w:val="18"/>
                <w:szCs w:val="18"/>
              </w:rPr>
              <w:t>2.0</w:t>
            </w:r>
          </w:p>
        </w:tc>
        <w:tc>
          <w:tcPr>
            <w:tcW w:w="230" w:type="pct"/>
            <w:vMerge w:val="restart"/>
          </w:tcPr>
          <w:p w14:paraId="52199C51"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3B8EA991"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54,461,076</w:t>
            </w:r>
          </w:p>
        </w:tc>
        <w:tc>
          <w:tcPr>
            <w:tcW w:w="275" w:type="pct"/>
          </w:tcPr>
          <w:p w14:paraId="6B0BE6D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42A44ED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53.80</w:t>
            </w:r>
          </w:p>
        </w:tc>
        <w:tc>
          <w:tcPr>
            <w:tcW w:w="321" w:type="pct"/>
          </w:tcPr>
          <w:p w14:paraId="3470EAD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54.03</w:t>
            </w:r>
          </w:p>
        </w:tc>
        <w:tc>
          <w:tcPr>
            <w:tcW w:w="368" w:type="pct"/>
          </w:tcPr>
          <w:p w14:paraId="6AED188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0.23</w:t>
            </w:r>
          </w:p>
        </w:tc>
        <w:tc>
          <w:tcPr>
            <w:tcW w:w="414" w:type="pct"/>
          </w:tcPr>
          <w:p w14:paraId="24D40E7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179,406,206</w:t>
            </w:r>
          </w:p>
        </w:tc>
        <w:tc>
          <w:tcPr>
            <w:tcW w:w="367" w:type="pct"/>
          </w:tcPr>
          <w:p w14:paraId="763C20C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178,352,829</w:t>
            </w:r>
          </w:p>
        </w:tc>
        <w:tc>
          <w:tcPr>
            <w:tcW w:w="412" w:type="pct"/>
          </w:tcPr>
          <w:p w14:paraId="7BC276E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99.41</w:t>
            </w:r>
          </w:p>
        </w:tc>
        <w:tc>
          <w:tcPr>
            <w:tcW w:w="368" w:type="pct"/>
          </w:tcPr>
          <w:p w14:paraId="6E58DC5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100.27</w:t>
            </w:r>
          </w:p>
        </w:tc>
        <w:tc>
          <w:tcPr>
            <w:tcW w:w="320" w:type="pct"/>
            <w:vMerge w:val="restart"/>
          </w:tcPr>
          <w:p w14:paraId="62095CF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55.08</w:t>
            </w:r>
          </w:p>
        </w:tc>
      </w:tr>
      <w:tr w:rsidR="00BD6EC6" w14:paraId="1C9FEA2B" w14:textId="77777777">
        <w:tc>
          <w:tcPr>
            <w:tcW w:w="171" w:type="pct"/>
            <w:vMerge/>
          </w:tcPr>
          <w:p w14:paraId="59786E51"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7C2D0CE3"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67545D25"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2A8637DF"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7A1A4145"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5C46FD6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2A747D0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37.95</w:t>
            </w:r>
          </w:p>
        </w:tc>
        <w:tc>
          <w:tcPr>
            <w:tcW w:w="321" w:type="pct"/>
          </w:tcPr>
          <w:p w14:paraId="51ED9E9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39.36</w:t>
            </w:r>
          </w:p>
        </w:tc>
        <w:tc>
          <w:tcPr>
            <w:tcW w:w="368" w:type="pct"/>
          </w:tcPr>
          <w:p w14:paraId="23E98B9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1.41</w:t>
            </w:r>
          </w:p>
        </w:tc>
        <w:tc>
          <w:tcPr>
            <w:tcW w:w="414" w:type="pct"/>
          </w:tcPr>
          <w:p w14:paraId="519C714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29,521,345</w:t>
            </w:r>
          </w:p>
        </w:tc>
        <w:tc>
          <w:tcPr>
            <w:tcW w:w="367" w:type="pct"/>
          </w:tcPr>
          <w:p w14:paraId="79B17ED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28,467,968</w:t>
            </w:r>
          </w:p>
        </w:tc>
        <w:tc>
          <w:tcPr>
            <w:tcW w:w="412" w:type="pct"/>
          </w:tcPr>
          <w:p w14:paraId="295BC8B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96.43</w:t>
            </w:r>
          </w:p>
        </w:tc>
        <w:tc>
          <w:tcPr>
            <w:tcW w:w="368" w:type="pct"/>
          </w:tcPr>
          <w:p w14:paraId="4130AAD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101.61</w:t>
            </w:r>
          </w:p>
        </w:tc>
        <w:tc>
          <w:tcPr>
            <w:tcW w:w="320" w:type="pct"/>
            <w:vMerge/>
          </w:tcPr>
          <w:p w14:paraId="0316CC15"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47D6CF7" w14:textId="77777777">
        <w:tc>
          <w:tcPr>
            <w:tcW w:w="171" w:type="pct"/>
            <w:vMerge w:val="restart"/>
          </w:tcPr>
          <w:p w14:paraId="3DE7315D"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18</w:t>
            </w:r>
          </w:p>
        </w:tc>
        <w:tc>
          <w:tcPr>
            <w:tcW w:w="309" w:type="pct"/>
            <w:vMerge w:val="restart"/>
          </w:tcPr>
          <w:p w14:paraId="695DA10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衛福部</w:t>
            </w:r>
          </w:p>
        </w:tc>
        <w:tc>
          <w:tcPr>
            <w:tcW w:w="712" w:type="pct"/>
            <w:vMerge w:val="restart"/>
          </w:tcPr>
          <w:p w14:paraId="47F7D7D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食安新秩序</w:t>
            </w:r>
            <w:r>
              <w:rPr>
                <w:rFonts w:ascii="Times New Roman" w:eastAsia="標楷體" w:hAnsi="Times New Roman" w:cs="Times New Roman"/>
                <w:color w:val="000000"/>
                <w:sz w:val="18"/>
                <w:szCs w:val="18"/>
              </w:rPr>
              <w:t>-</w:t>
            </w:r>
            <w:proofErr w:type="gramStart"/>
            <w:r>
              <w:rPr>
                <w:rFonts w:ascii="Times New Roman" w:eastAsia="標楷體" w:hAnsi="Times New Roman" w:cs="Times New Roman"/>
                <w:color w:val="000000"/>
                <w:sz w:val="18"/>
                <w:szCs w:val="18"/>
              </w:rPr>
              <w:t>食安網絡</w:t>
            </w:r>
            <w:proofErr w:type="gramEnd"/>
            <w:r>
              <w:rPr>
                <w:rFonts w:ascii="Times New Roman" w:eastAsia="標楷體" w:hAnsi="Times New Roman" w:cs="Times New Roman"/>
                <w:color w:val="000000"/>
                <w:sz w:val="18"/>
                <w:szCs w:val="18"/>
              </w:rPr>
              <w:t>第</w:t>
            </w:r>
            <w:r>
              <w:rPr>
                <w:rFonts w:ascii="Times New Roman" w:eastAsia="標楷體" w:hAnsi="Times New Roman" w:cs="Times New Roman"/>
                <w:color w:val="000000"/>
                <w:sz w:val="18"/>
                <w:szCs w:val="18"/>
              </w:rPr>
              <w:t>2</w:t>
            </w:r>
            <w:r>
              <w:rPr>
                <w:rFonts w:ascii="Times New Roman" w:eastAsia="標楷體" w:hAnsi="Times New Roman" w:cs="Times New Roman"/>
                <w:color w:val="000000"/>
                <w:sz w:val="18"/>
                <w:szCs w:val="18"/>
              </w:rPr>
              <w:t>期計畫</w:t>
            </w:r>
          </w:p>
        </w:tc>
        <w:tc>
          <w:tcPr>
            <w:tcW w:w="230" w:type="pct"/>
            <w:vMerge w:val="restart"/>
          </w:tcPr>
          <w:p w14:paraId="0A1F6F4E"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72FDB8E8"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201,337</w:t>
            </w:r>
          </w:p>
        </w:tc>
        <w:tc>
          <w:tcPr>
            <w:tcW w:w="275" w:type="pct"/>
          </w:tcPr>
          <w:p w14:paraId="0AAB979E"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3E43B4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33.93</w:t>
            </w:r>
          </w:p>
        </w:tc>
        <w:tc>
          <w:tcPr>
            <w:tcW w:w="321" w:type="pct"/>
          </w:tcPr>
          <w:p w14:paraId="15C2D31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33.93</w:t>
            </w:r>
          </w:p>
        </w:tc>
        <w:tc>
          <w:tcPr>
            <w:tcW w:w="368" w:type="pct"/>
          </w:tcPr>
          <w:p w14:paraId="6E28A0C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27ACA51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228,070</w:t>
            </w:r>
          </w:p>
        </w:tc>
        <w:tc>
          <w:tcPr>
            <w:tcW w:w="367" w:type="pct"/>
          </w:tcPr>
          <w:p w14:paraId="2546698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224,580</w:t>
            </w:r>
          </w:p>
        </w:tc>
        <w:tc>
          <w:tcPr>
            <w:tcW w:w="412" w:type="pct"/>
          </w:tcPr>
          <w:p w14:paraId="194C2C4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98.47</w:t>
            </w:r>
          </w:p>
        </w:tc>
        <w:tc>
          <w:tcPr>
            <w:tcW w:w="368" w:type="pct"/>
          </w:tcPr>
          <w:p w14:paraId="1A4B626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99.94</w:t>
            </w:r>
          </w:p>
        </w:tc>
        <w:tc>
          <w:tcPr>
            <w:tcW w:w="320" w:type="pct"/>
            <w:vMerge w:val="restart"/>
          </w:tcPr>
          <w:p w14:paraId="590AF59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13.51</w:t>
            </w:r>
          </w:p>
        </w:tc>
      </w:tr>
      <w:tr w:rsidR="00BD6EC6" w14:paraId="58D67D6D" w14:textId="77777777">
        <w:tc>
          <w:tcPr>
            <w:tcW w:w="171" w:type="pct"/>
            <w:vMerge/>
          </w:tcPr>
          <w:p w14:paraId="2ACA0CE9"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245DFD92"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44D582FC"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4E0ED92F"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2AAEBF89"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0CF6ADF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6E7D4D6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35.73</w:t>
            </w:r>
          </w:p>
        </w:tc>
        <w:tc>
          <w:tcPr>
            <w:tcW w:w="321" w:type="pct"/>
          </w:tcPr>
          <w:p w14:paraId="580F2C6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35.73</w:t>
            </w:r>
          </w:p>
        </w:tc>
        <w:tc>
          <w:tcPr>
            <w:tcW w:w="368" w:type="pct"/>
          </w:tcPr>
          <w:p w14:paraId="5926557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2EAA647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27,350</w:t>
            </w:r>
          </w:p>
        </w:tc>
        <w:tc>
          <w:tcPr>
            <w:tcW w:w="367" w:type="pct"/>
          </w:tcPr>
          <w:p w14:paraId="59DE059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27,203</w:t>
            </w:r>
          </w:p>
        </w:tc>
        <w:tc>
          <w:tcPr>
            <w:tcW w:w="412" w:type="pct"/>
          </w:tcPr>
          <w:p w14:paraId="35889D0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99.46</w:t>
            </w:r>
          </w:p>
        </w:tc>
        <w:tc>
          <w:tcPr>
            <w:tcW w:w="368" w:type="pct"/>
          </w:tcPr>
          <w:p w14:paraId="54FD4AC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99.46</w:t>
            </w:r>
          </w:p>
        </w:tc>
        <w:tc>
          <w:tcPr>
            <w:tcW w:w="320" w:type="pct"/>
            <w:vMerge/>
          </w:tcPr>
          <w:p w14:paraId="142B3680"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46A6D5D3" w14:textId="77777777">
        <w:tc>
          <w:tcPr>
            <w:tcW w:w="171" w:type="pct"/>
            <w:vMerge w:val="restart"/>
          </w:tcPr>
          <w:p w14:paraId="3796AFE4"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19</w:t>
            </w:r>
          </w:p>
        </w:tc>
        <w:tc>
          <w:tcPr>
            <w:tcW w:w="309" w:type="pct"/>
            <w:vMerge w:val="restart"/>
          </w:tcPr>
          <w:p w14:paraId="2AE689E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衛福部</w:t>
            </w:r>
          </w:p>
        </w:tc>
        <w:tc>
          <w:tcPr>
            <w:tcW w:w="712" w:type="pct"/>
            <w:vMerge w:val="restart"/>
          </w:tcPr>
          <w:p w14:paraId="69446496"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強化社會安全網第二期計畫（</w:t>
            </w:r>
            <w:r>
              <w:rPr>
                <w:rFonts w:ascii="Times New Roman" w:eastAsia="標楷體" w:hAnsi="Times New Roman" w:cs="Times New Roman"/>
                <w:color w:val="000000"/>
                <w:sz w:val="18"/>
                <w:szCs w:val="18"/>
              </w:rPr>
              <w:t>110</w:t>
            </w:r>
            <w:proofErr w:type="gramStart"/>
            <w:r>
              <w:rPr>
                <w:rFonts w:ascii="Times New Roman" w:eastAsia="標楷體" w:hAnsi="Times New Roman" w:cs="Times New Roman"/>
                <w:color w:val="000000"/>
                <w:sz w:val="18"/>
                <w:szCs w:val="18"/>
              </w:rPr>
              <w:t>—</w:t>
            </w:r>
            <w:proofErr w:type="gramEnd"/>
            <w:r>
              <w:rPr>
                <w:rFonts w:ascii="Times New Roman" w:eastAsia="標楷體" w:hAnsi="Times New Roman" w:cs="Times New Roman"/>
                <w:color w:val="000000"/>
                <w:sz w:val="18"/>
                <w:szCs w:val="18"/>
              </w:rPr>
              <w:t>114</w:t>
            </w:r>
            <w:r>
              <w:rPr>
                <w:rFonts w:ascii="Times New Roman" w:eastAsia="標楷體" w:hAnsi="Times New Roman" w:cs="Times New Roman"/>
                <w:color w:val="000000"/>
                <w:sz w:val="18"/>
                <w:szCs w:val="18"/>
              </w:rPr>
              <w:t>年）</w:t>
            </w:r>
          </w:p>
        </w:tc>
        <w:tc>
          <w:tcPr>
            <w:tcW w:w="230" w:type="pct"/>
            <w:vMerge w:val="restart"/>
          </w:tcPr>
          <w:p w14:paraId="7FD3C540"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7A4324A1"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4,718,311</w:t>
            </w:r>
          </w:p>
        </w:tc>
        <w:tc>
          <w:tcPr>
            <w:tcW w:w="275" w:type="pct"/>
          </w:tcPr>
          <w:p w14:paraId="7CE1226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63F1DB9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29.56</w:t>
            </w:r>
          </w:p>
        </w:tc>
        <w:tc>
          <w:tcPr>
            <w:tcW w:w="321" w:type="pct"/>
          </w:tcPr>
          <w:p w14:paraId="50828B7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29.56</w:t>
            </w:r>
          </w:p>
        </w:tc>
        <w:tc>
          <w:tcPr>
            <w:tcW w:w="368" w:type="pct"/>
          </w:tcPr>
          <w:p w14:paraId="3B2D635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5748FE4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3,530,618</w:t>
            </w:r>
          </w:p>
        </w:tc>
        <w:tc>
          <w:tcPr>
            <w:tcW w:w="367" w:type="pct"/>
          </w:tcPr>
          <w:p w14:paraId="264F1B4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3,174,747</w:t>
            </w:r>
          </w:p>
        </w:tc>
        <w:tc>
          <w:tcPr>
            <w:tcW w:w="412" w:type="pct"/>
          </w:tcPr>
          <w:p w14:paraId="43D5F21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89.92</w:t>
            </w:r>
          </w:p>
        </w:tc>
        <w:tc>
          <w:tcPr>
            <w:tcW w:w="368" w:type="pct"/>
          </w:tcPr>
          <w:p w14:paraId="01B650C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89.92</w:t>
            </w:r>
          </w:p>
        </w:tc>
        <w:tc>
          <w:tcPr>
            <w:tcW w:w="320" w:type="pct"/>
            <w:vMerge w:val="restart"/>
          </w:tcPr>
          <w:p w14:paraId="4A44A62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38.93</w:t>
            </w:r>
          </w:p>
        </w:tc>
      </w:tr>
      <w:tr w:rsidR="00BD6EC6" w14:paraId="20DC3D4B" w14:textId="77777777">
        <w:tc>
          <w:tcPr>
            <w:tcW w:w="171" w:type="pct"/>
            <w:vMerge/>
          </w:tcPr>
          <w:p w14:paraId="0965DE37"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240AA04D"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46B465EA"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11B6A7D7"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275190D0"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7F2D4DC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080CEF4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47.82</w:t>
            </w:r>
          </w:p>
        </w:tc>
        <w:tc>
          <w:tcPr>
            <w:tcW w:w="321" w:type="pct"/>
          </w:tcPr>
          <w:p w14:paraId="734474E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47.82</w:t>
            </w:r>
          </w:p>
        </w:tc>
        <w:tc>
          <w:tcPr>
            <w:tcW w:w="368" w:type="pct"/>
          </w:tcPr>
          <w:p w14:paraId="244569E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15FDA94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2,192,586</w:t>
            </w:r>
          </w:p>
        </w:tc>
        <w:tc>
          <w:tcPr>
            <w:tcW w:w="367" w:type="pct"/>
          </w:tcPr>
          <w:p w14:paraId="3F54C0A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1,836,715</w:t>
            </w:r>
          </w:p>
        </w:tc>
        <w:tc>
          <w:tcPr>
            <w:tcW w:w="412" w:type="pct"/>
          </w:tcPr>
          <w:p w14:paraId="316F535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83.77</w:t>
            </w:r>
          </w:p>
        </w:tc>
        <w:tc>
          <w:tcPr>
            <w:tcW w:w="368" w:type="pct"/>
          </w:tcPr>
          <w:p w14:paraId="16DCB21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83.77</w:t>
            </w:r>
          </w:p>
        </w:tc>
        <w:tc>
          <w:tcPr>
            <w:tcW w:w="320" w:type="pct"/>
            <w:vMerge/>
          </w:tcPr>
          <w:p w14:paraId="2BA98190"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1B8AD8AA" w14:textId="77777777">
        <w:tc>
          <w:tcPr>
            <w:tcW w:w="171" w:type="pct"/>
            <w:vMerge w:val="restart"/>
          </w:tcPr>
          <w:p w14:paraId="3C2820C4"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20</w:t>
            </w:r>
          </w:p>
        </w:tc>
        <w:tc>
          <w:tcPr>
            <w:tcW w:w="309" w:type="pct"/>
            <w:vMerge w:val="restart"/>
          </w:tcPr>
          <w:p w14:paraId="6A7DD3B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環保署</w:t>
            </w:r>
          </w:p>
        </w:tc>
        <w:tc>
          <w:tcPr>
            <w:tcW w:w="712" w:type="pct"/>
            <w:vMerge w:val="restart"/>
          </w:tcPr>
          <w:p w14:paraId="783035D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一般廢棄物減量及資源循環推動計畫</w:t>
            </w:r>
          </w:p>
        </w:tc>
        <w:tc>
          <w:tcPr>
            <w:tcW w:w="230" w:type="pct"/>
            <w:vMerge w:val="restart"/>
          </w:tcPr>
          <w:p w14:paraId="6C8EB745"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公共建設</w:t>
            </w:r>
          </w:p>
        </w:tc>
        <w:tc>
          <w:tcPr>
            <w:tcW w:w="413" w:type="pct"/>
            <w:vMerge w:val="restart"/>
          </w:tcPr>
          <w:p w14:paraId="3A19D292"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458,923</w:t>
            </w:r>
          </w:p>
        </w:tc>
        <w:tc>
          <w:tcPr>
            <w:tcW w:w="275" w:type="pct"/>
          </w:tcPr>
          <w:p w14:paraId="0BAFF24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77EF1D7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87.45</w:t>
            </w:r>
          </w:p>
        </w:tc>
        <w:tc>
          <w:tcPr>
            <w:tcW w:w="321" w:type="pct"/>
          </w:tcPr>
          <w:p w14:paraId="2B4AE9A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87.45</w:t>
            </w:r>
          </w:p>
        </w:tc>
        <w:tc>
          <w:tcPr>
            <w:tcW w:w="368" w:type="pct"/>
          </w:tcPr>
          <w:p w14:paraId="73F269C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35D10DC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1,853,679</w:t>
            </w:r>
          </w:p>
        </w:tc>
        <w:tc>
          <w:tcPr>
            <w:tcW w:w="367" w:type="pct"/>
          </w:tcPr>
          <w:p w14:paraId="30094E6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1,821,870</w:t>
            </w:r>
          </w:p>
        </w:tc>
        <w:tc>
          <w:tcPr>
            <w:tcW w:w="412" w:type="pct"/>
          </w:tcPr>
          <w:p w14:paraId="70117C1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98.28</w:t>
            </w:r>
          </w:p>
        </w:tc>
        <w:tc>
          <w:tcPr>
            <w:tcW w:w="368" w:type="pct"/>
          </w:tcPr>
          <w:p w14:paraId="69D3554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99.88</w:t>
            </w:r>
          </w:p>
        </w:tc>
        <w:tc>
          <w:tcPr>
            <w:tcW w:w="320" w:type="pct"/>
            <w:vMerge w:val="restart"/>
          </w:tcPr>
          <w:p w14:paraId="6B7C530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10.10</w:t>
            </w:r>
          </w:p>
        </w:tc>
      </w:tr>
      <w:tr w:rsidR="00BD6EC6" w14:paraId="230EDA94" w14:textId="77777777">
        <w:tc>
          <w:tcPr>
            <w:tcW w:w="171" w:type="pct"/>
            <w:vMerge/>
          </w:tcPr>
          <w:p w14:paraId="38A6BB6A"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6F709A30"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4DD8049E"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733611DD" w14:textId="77777777" w:rsidR="00BD6EC6" w:rsidRDefault="00BD6EC6">
            <w:pPr>
              <w:spacing w:line="240" w:lineRule="atLeast"/>
              <w:jc w:val="center"/>
              <w:rPr>
                <w:rFonts w:ascii="Times New Roman" w:eastAsia="標楷體" w:hAnsi="Times New Roman" w:cs="Times New Roman"/>
                <w:color w:val="000000"/>
                <w:sz w:val="18"/>
                <w:szCs w:val="18"/>
              </w:rPr>
            </w:pPr>
          </w:p>
        </w:tc>
        <w:tc>
          <w:tcPr>
            <w:tcW w:w="413" w:type="pct"/>
            <w:vMerge/>
          </w:tcPr>
          <w:p w14:paraId="7C583DC6"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6046C3B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15D0691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37.25</w:t>
            </w:r>
          </w:p>
        </w:tc>
        <w:tc>
          <w:tcPr>
            <w:tcW w:w="321" w:type="pct"/>
          </w:tcPr>
          <w:p w14:paraId="775CE7C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37.25</w:t>
            </w:r>
          </w:p>
        </w:tc>
        <w:tc>
          <w:tcPr>
            <w:tcW w:w="368" w:type="pct"/>
          </w:tcPr>
          <w:p w14:paraId="4235B01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tcPr>
          <w:p w14:paraId="20B2202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48,595</w:t>
            </w:r>
          </w:p>
        </w:tc>
        <w:tc>
          <w:tcPr>
            <w:tcW w:w="367" w:type="pct"/>
          </w:tcPr>
          <w:p w14:paraId="6C87526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46,332</w:t>
            </w:r>
          </w:p>
        </w:tc>
        <w:tc>
          <w:tcPr>
            <w:tcW w:w="412" w:type="pct"/>
          </w:tcPr>
          <w:p w14:paraId="1E72018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95.34</w:t>
            </w:r>
          </w:p>
        </w:tc>
        <w:tc>
          <w:tcPr>
            <w:tcW w:w="368" w:type="pct"/>
          </w:tcPr>
          <w:p w14:paraId="16B1817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95.34</w:t>
            </w:r>
          </w:p>
        </w:tc>
        <w:tc>
          <w:tcPr>
            <w:tcW w:w="320" w:type="pct"/>
            <w:vMerge/>
          </w:tcPr>
          <w:p w14:paraId="32C0A1E0"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46566196" w14:textId="77777777">
        <w:tc>
          <w:tcPr>
            <w:tcW w:w="171" w:type="pct"/>
            <w:vMerge w:val="restart"/>
          </w:tcPr>
          <w:p w14:paraId="0BE42F31"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21</w:t>
            </w:r>
          </w:p>
        </w:tc>
        <w:tc>
          <w:tcPr>
            <w:tcW w:w="309" w:type="pct"/>
            <w:vMerge w:val="restart"/>
          </w:tcPr>
          <w:p w14:paraId="4BF332F5" w14:textId="77777777" w:rsidR="00BD6EC6" w:rsidRDefault="00FE65F5">
            <w:pPr>
              <w:spacing w:line="240" w:lineRule="atLeast"/>
              <w:rPr>
                <w:rFonts w:ascii="Times New Roman" w:eastAsia="標楷體" w:hAnsi="Times New Roman" w:cs="Times New Roman"/>
                <w:color w:val="000000"/>
                <w:sz w:val="18"/>
                <w:szCs w:val="18"/>
              </w:rPr>
            </w:pPr>
            <w:proofErr w:type="gramStart"/>
            <w:r>
              <w:rPr>
                <w:rFonts w:ascii="Times New Roman" w:eastAsia="標楷體" w:hAnsi="Times New Roman" w:cs="Times New Roman"/>
                <w:color w:val="000000"/>
                <w:sz w:val="18"/>
                <w:szCs w:val="18"/>
              </w:rPr>
              <w:t>海委會</w:t>
            </w:r>
            <w:proofErr w:type="gramEnd"/>
          </w:p>
        </w:tc>
        <w:tc>
          <w:tcPr>
            <w:tcW w:w="712" w:type="pct"/>
            <w:vMerge w:val="restart"/>
          </w:tcPr>
          <w:p w14:paraId="4BF6B7C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向海致敬</w:t>
            </w:r>
            <w:proofErr w:type="gramStart"/>
            <w:r>
              <w:rPr>
                <w:rFonts w:ascii="Times New Roman" w:eastAsia="標楷體" w:hAnsi="Times New Roman" w:cs="Times New Roman"/>
                <w:color w:val="000000"/>
                <w:sz w:val="18"/>
                <w:szCs w:val="18"/>
              </w:rPr>
              <w:t>—</w:t>
            </w:r>
            <w:proofErr w:type="gramEnd"/>
            <w:r>
              <w:rPr>
                <w:rFonts w:ascii="Times New Roman" w:eastAsia="標楷體" w:hAnsi="Times New Roman" w:cs="Times New Roman"/>
                <w:color w:val="000000"/>
                <w:sz w:val="18"/>
                <w:szCs w:val="18"/>
              </w:rPr>
              <w:t>臺灣海域生態環境守護計畫</w:t>
            </w:r>
          </w:p>
        </w:tc>
        <w:tc>
          <w:tcPr>
            <w:tcW w:w="230" w:type="pct"/>
            <w:vMerge w:val="restart"/>
          </w:tcPr>
          <w:p w14:paraId="52F4E771" w14:textId="77777777" w:rsidR="00BD6EC6" w:rsidRDefault="00FE65F5">
            <w:pPr>
              <w:spacing w:line="240" w:lineRule="atLeast"/>
              <w:jc w:val="center"/>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社會發展</w:t>
            </w:r>
          </w:p>
        </w:tc>
        <w:tc>
          <w:tcPr>
            <w:tcW w:w="413" w:type="pct"/>
            <w:vMerge w:val="restart"/>
          </w:tcPr>
          <w:p w14:paraId="185FC2F4"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269,045</w:t>
            </w:r>
          </w:p>
        </w:tc>
        <w:tc>
          <w:tcPr>
            <w:tcW w:w="275" w:type="pct"/>
          </w:tcPr>
          <w:p w14:paraId="2CC6C98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總累計</w:t>
            </w:r>
          </w:p>
        </w:tc>
        <w:tc>
          <w:tcPr>
            <w:tcW w:w="320" w:type="pct"/>
          </w:tcPr>
          <w:p w14:paraId="612D42E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31.97</w:t>
            </w:r>
          </w:p>
        </w:tc>
        <w:tc>
          <w:tcPr>
            <w:tcW w:w="321" w:type="pct"/>
          </w:tcPr>
          <w:p w14:paraId="206CD7D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33.02</w:t>
            </w:r>
          </w:p>
        </w:tc>
        <w:tc>
          <w:tcPr>
            <w:tcW w:w="368" w:type="pct"/>
          </w:tcPr>
          <w:p w14:paraId="0AA0010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1.05</w:t>
            </w:r>
          </w:p>
        </w:tc>
        <w:tc>
          <w:tcPr>
            <w:tcW w:w="414" w:type="pct"/>
          </w:tcPr>
          <w:p w14:paraId="3753774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321,512</w:t>
            </w:r>
          </w:p>
        </w:tc>
        <w:tc>
          <w:tcPr>
            <w:tcW w:w="367" w:type="pct"/>
          </w:tcPr>
          <w:p w14:paraId="1813B88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261,420</w:t>
            </w:r>
          </w:p>
        </w:tc>
        <w:tc>
          <w:tcPr>
            <w:tcW w:w="412" w:type="pct"/>
          </w:tcPr>
          <w:p w14:paraId="479C10A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81.31</w:t>
            </w:r>
          </w:p>
        </w:tc>
        <w:tc>
          <w:tcPr>
            <w:tcW w:w="368" w:type="pct"/>
          </w:tcPr>
          <w:p w14:paraId="4937B42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103.34</w:t>
            </w:r>
          </w:p>
        </w:tc>
        <w:tc>
          <w:tcPr>
            <w:tcW w:w="320" w:type="pct"/>
            <w:vMerge w:val="restart"/>
          </w:tcPr>
          <w:p w14:paraId="7908168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36.40</w:t>
            </w:r>
          </w:p>
        </w:tc>
      </w:tr>
      <w:tr w:rsidR="00BD6EC6" w14:paraId="6E2273B0" w14:textId="77777777">
        <w:tc>
          <w:tcPr>
            <w:tcW w:w="171" w:type="pct"/>
            <w:vMerge/>
          </w:tcPr>
          <w:p w14:paraId="7AEA9839"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309" w:type="pct"/>
            <w:vMerge/>
          </w:tcPr>
          <w:p w14:paraId="14DEAFA8"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712" w:type="pct"/>
            <w:vMerge/>
          </w:tcPr>
          <w:p w14:paraId="3E0577B4"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230" w:type="pct"/>
            <w:vMerge/>
          </w:tcPr>
          <w:p w14:paraId="72CE0CA7" w14:textId="77777777" w:rsidR="00BD6EC6" w:rsidRDefault="00BD6EC6">
            <w:pPr>
              <w:spacing w:line="240" w:lineRule="atLeast"/>
              <w:jc w:val="right"/>
              <w:rPr>
                <w:rFonts w:ascii="Times New Roman" w:eastAsia="標楷體" w:hAnsi="Times New Roman" w:cs="Times New Roman"/>
                <w:color w:val="000000"/>
                <w:sz w:val="18"/>
                <w:szCs w:val="18"/>
              </w:rPr>
            </w:pPr>
          </w:p>
        </w:tc>
        <w:tc>
          <w:tcPr>
            <w:tcW w:w="413" w:type="pct"/>
            <w:vMerge/>
          </w:tcPr>
          <w:p w14:paraId="65C861D2" w14:textId="77777777" w:rsidR="00BD6EC6" w:rsidRDefault="00BD6EC6">
            <w:pPr>
              <w:spacing w:line="240" w:lineRule="atLeast"/>
              <w:jc w:val="right"/>
              <w:rPr>
                <w:rFonts w:ascii="Times New Roman" w:eastAsia="標楷體" w:hAnsi="Times New Roman" w:cs="Times New Roman"/>
                <w:color w:val="000000"/>
                <w:sz w:val="22"/>
              </w:rPr>
            </w:pPr>
          </w:p>
        </w:tc>
        <w:tc>
          <w:tcPr>
            <w:tcW w:w="275" w:type="pct"/>
          </w:tcPr>
          <w:p w14:paraId="535D989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tcPr>
          <w:p w14:paraId="48B2E65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31.89</w:t>
            </w:r>
          </w:p>
        </w:tc>
        <w:tc>
          <w:tcPr>
            <w:tcW w:w="321" w:type="pct"/>
          </w:tcPr>
          <w:p w14:paraId="123C690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36.06</w:t>
            </w:r>
          </w:p>
        </w:tc>
        <w:tc>
          <w:tcPr>
            <w:tcW w:w="368" w:type="pct"/>
          </w:tcPr>
          <w:p w14:paraId="329548C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4.17</w:t>
            </w:r>
          </w:p>
        </w:tc>
        <w:tc>
          <w:tcPr>
            <w:tcW w:w="414" w:type="pct"/>
          </w:tcPr>
          <w:p w14:paraId="2416702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87,207</w:t>
            </w:r>
          </w:p>
        </w:tc>
        <w:tc>
          <w:tcPr>
            <w:tcW w:w="367" w:type="pct"/>
          </w:tcPr>
          <w:p w14:paraId="0BD8A0C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63,381</w:t>
            </w:r>
          </w:p>
        </w:tc>
        <w:tc>
          <w:tcPr>
            <w:tcW w:w="412" w:type="pct"/>
          </w:tcPr>
          <w:p w14:paraId="109C65E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72.68</w:t>
            </w:r>
          </w:p>
        </w:tc>
        <w:tc>
          <w:tcPr>
            <w:tcW w:w="368" w:type="pct"/>
          </w:tcPr>
          <w:p w14:paraId="5AFF366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112.30</w:t>
            </w:r>
          </w:p>
        </w:tc>
        <w:tc>
          <w:tcPr>
            <w:tcW w:w="320" w:type="pct"/>
            <w:vMerge/>
          </w:tcPr>
          <w:p w14:paraId="0BD7BAB5" w14:textId="77777777" w:rsidR="00BD6EC6" w:rsidRDefault="00BD6EC6">
            <w:pPr>
              <w:spacing w:line="240" w:lineRule="atLeast"/>
              <w:rPr>
                <w:rFonts w:ascii="Times New Roman" w:eastAsia="標楷體" w:hAnsi="Times New Roman" w:cs="Times New Roman"/>
                <w:color w:val="000000"/>
                <w:sz w:val="20"/>
                <w:szCs w:val="20"/>
              </w:rPr>
            </w:pPr>
          </w:p>
        </w:tc>
      </w:tr>
      <w:tr w:rsidR="00BD6EC6" w14:paraId="20511713" w14:textId="77777777">
        <w:tc>
          <w:tcPr>
            <w:tcW w:w="171" w:type="pct"/>
          </w:tcPr>
          <w:p w14:paraId="3ABD2125"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22</w:t>
            </w:r>
          </w:p>
        </w:tc>
        <w:tc>
          <w:tcPr>
            <w:tcW w:w="309" w:type="pct"/>
          </w:tcPr>
          <w:p w14:paraId="04AD6C2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交通部</w:t>
            </w:r>
          </w:p>
        </w:tc>
        <w:tc>
          <w:tcPr>
            <w:tcW w:w="712" w:type="pct"/>
          </w:tcPr>
          <w:p w14:paraId="0C1BA4C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大型車輛裝設主動預警輔助系統</w:t>
            </w:r>
            <w:r>
              <w:rPr>
                <w:rFonts w:ascii="Times New Roman" w:eastAsia="標楷體" w:hAnsi="Times New Roman" w:cs="Times New Roman"/>
                <w:color w:val="000000"/>
                <w:sz w:val="18"/>
                <w:szCs w:val="18"/>
              </w:rPr>
              <w:t>(1/3)</w:t>
            </w:r>
          </w:p>
        </w:tc>
        <w:tc>
          <w:tcPr>
            <w:tcW w:w="230" w:type="pct"/>
          </w:tcPr>
          <w:p w14:paraId="1B8C78F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7709C1C5"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110,000</w:t>
            </w:r>
          </w:p>
        </w:tc>
        <w:tc>
          <w:tcPr>
            <w:tcW w:w="275" w:type="pct"/>
          </w:tcPr>
          <w:p w14:paraId="4C5B903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6FB7516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15.50</w:t>
            </w:r>
          </w:p>
        </w:tc>
        <w:tc>
          <w:tcPr>
            <w:tcW w:w="321" w:type="pct"/>
            <w:vAlign w:val="center"/>
          </w:tcPr>
          <w:p w14:paraId="66BA158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12.07</w:t>
            </w:r>
          </w:p>
        </w:tc>
        <w:tc>
          <w:tcPr>
            <w:tcW w:w="368" w:type="pct"/>
            <w:vAlign w:val="center"/>
          </w:tcPr>
          <w:p w14:paraId="0BD9093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-3.43</w:t>
            </w:r>
          </w:p>
        </w:tc>
        <w:tc>
          <w:tcPr>
            <w:tcW w:w="414" w:type="pct"/>
            <w:vAlign w:val="center"/>
          </w:tcPr>
          <w:p w14:paraId="2042E0F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17,047</w:t>
            </w:r>
          </w:p>
        </w:tc>
        <w:tc>
          <w:tcPr>
            <w:tcW w:w="367" w:type="pct"/>
            <w:vAlign w:val="center"/>
          </w:tcPr>
          <w:p w14:paraId="40BD2BB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3,000</w:t>
            </w:r>
          </w:p>
        </w:tc>
        <w:tc>
          <w:tcPr>
            <w:tcW w:w="412" w:type="pct"/>
            <w:vAlign w:val="center"/>
          </w:tcPr>
          <w:p w14:paraId="3443BA7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17.60</w:t>
            </w:r>
          </w:p>
        </w:tc>
        <w:tc>
          <w:tcPr>
            <w:tcW w:w="368" w:type="pct"/>
            <w:vAlign w:val="center"/>
          </w:tcPr>
          <w:p w14:paraId="25563C8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19.83</w:t>
            </w:r>
          </w:p>
        </w:tc>
        <w:tc>
          <w:tcPr>
            <w:tcW w:w="320" w:type="pct"/>
            <w:vAlign w:val="center"/>
          </w:tcPr>
          <w:p w14:paraId="785CEF3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3.07</w:t>
            </w:r>
          </w:p>
        </w:tc>
      </w:tr>
      <w:tr w:rsidR="00BD6EC6" w14:paraId="7B37C225" w14:textId="77777777">
        <w:tc>
          <w:tcPr>
            <w:tcW w:w="171" w:type="pct"/>
          </w:tcPr>
          <w:p w14:paraId="61EEF982"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23</w:t>
            </w:r>
          </w:p>
        </w:tc>
        <w:tc>
          <w:tcPr>
            <w:tcW w:w="309" w:type="pct"/>
          </w:tcPr>
          <w:p w14:paraId="27E6E69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農委會</w:t>
            </w:r>
          </w:p>
        </w:tc>
        <w:tc>
          <w:tcPr>
            <w:tcW w:w="712" w:type="pct"/>
          </w:tcPr>
          <w:p w14:paraId="6029EE9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智慧農業計畫</w:t>
            </w:r>
            <w:r>
              <w:rPr>
                <w:rFonts w:ascii="Times New Roman" w:eastAsia="標楷體" w:hAnsi="Times New Roman" w:cs="Times New Roman"/>
                <w:color w:val="000000"/>
                <w:sz w:val="18"/>
                <w:szCs w:val="18"/>
              </w:rPr>
              <w:t>(6/6)</w:t>
            </w:r>
          </w:p>
        </w:tc>
        <w:tc>
          <w:tcPr>
            <w:tcW w:w="230" w:type="pct"/>
          </w:tcPr>
          <w:p w14:paraId="43B2599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2C22D330"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362,784</w:t>
            </w:r>
          </w:p>
        </w:tc>
        <w:tc>
          <w:tcPr>
            <w:tcW w:w="275" w:type="pct"/>
          </w:tcPr>
          <w:p w14:paraId="4F0CA52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3329161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21" w:type="pct"/>
            <w:vAlign w:val="center"/>
          </w:tcPr>
          <w:p w14:paraId="4A418EC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vAlign w:val="center"/>
          </w:tcPr>
          <w:p w14:paraId="500E5B8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51D9321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168,500</w:t>
            </w:r>
          </w:p>
        </w:tc>
        <w:tc>
          <w:tcPr>
            <w:tcW w:w="367" w:type="pct"/>
            <w:vAlign w:val="center"/>
          </w:tcPr>
          <w:p w14:paraId="1463681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165,998</w:t>
            </w:r>
          </w:p>
        </w:tc>
        <w:tc>
          <w:tcPr>
            <w:tcW w:w="412" w:type="pct"/>
            <w:vAlign w:val="center"/>
          </w:tcPr>
          <w:p w14:paraId="449DC62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98.52</w:t>
            </w:r>
          </w:p>
        </w:tc>
        <w:tc>
          <w:tcPr>
            <w:tcW w:w="368" w:type="pct"/>
            <w:vAlign w:val="center"/>
          </w:tcPr>
          <w:p w14:paraId="73C780A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98.52</w:t>
            </w:r>
          </w:p>
        </w:tc>
        <w:tc>
          <w:tcPr>
            <w:tcW w:w="320" w:type="pct"/>
            <w:vAlign w:val="center"/>
          </w:tcPr>
          <w:p w14:paraId="47A0B47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45.76</w:t>
            </w:r>
          </w:p>
        </w:tc>
      </w:tr>
      <w:tr w:rsidR="00BD6EC6" w14:paraId="620E039D" w14:textId="77777777">
        <w:tc>
          <w:tcPr>
            <w:tcW w:w="171" w:type="pct"/>
          </w:tcPr>
          <w:p w14:paraId="251FF6E3"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24</w:t>
            </w:r>
          </w:p>
        </w:tc>
        <w:tc>
          <w:tcPr>
            <w:tcW w:w="309" w:type="pct"/>
          </w:tcPr>
          <w:p w14:paraId="564F163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科技部</w:t>
            </w:r>
          </w:p>
        </w:tc>
        <w:tc>
          <w:tcPr>
            <w:tcW w:w="712" w:type="pct"/>
          </w:tcPr>
          <w:p w14:paraId="33150FB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次世代化合物半導體前瞻研發計畫</w:t>
            </w:r>
            <w:r>
              <w:rPr>
                <w:rFonts w:ascii="Times New Roman" w:eastAsia="標楷體" w:hAnsi="Times New Roman" w:cs="Times New Roman"/>
                <w:color w:val="000000"/>
                <w:sz w:val="18"/>
                <w:szCs w:val="18"/>
              </w:rPr>
              <w:t>(1/4)</w:t>
            </w:r>
          </w:p>
        </w:tc>
        <w:tc>
          <w:tcPr>
            <w:tcW w:w="230" w:type="pct"/>
          </w:tcPr>
          <w:p w14:paraId="4A085BA9"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3DB1321E"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87,009</w:t>
            </w:r>
          </w:p>
        </w:tc>
        <w:tc>
          <w:tcPr>
            <w:tcW w:w="275" w:type="pct"/>
          </w:tcPr>
          <w:p w14:paraId="51DC8CE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15174CB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21" w:type="pct"/>
            <w:vAlign w:val="center"/>
          </w:tcPr>
          <w:p w14:paraId="39E7FD6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vAlign w:val="center"/>
          </w:tcPr>
          <w:p w14:paraId="13F10CD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2187802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43,500</w:t>
            </w:r>
          </w:p>
        </w:tc>
        <w:tc>
          <w:tcPr>
            <w:tcW w:w="367" w:type="pct"/>
            <w:vAlign w:val="center"/>
          </w:tcPr>
          <w:p w14:paraId="664D554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47,900</w:t>
            </w:r>
          </w:p>
        </w:tc>
        <w:tc>
          <w:tcPr>
            <w:tcW w:w="412" w:type="pct"/>
            <w:vAlign w:val="center"/>
          </w:tcPr>
          <w:p w14:paraId="3FCC71B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110.11</w:t>
            </w:r>
          </w:p>
        </w:tc>
        <w:tc>
          <w:tcPr>
            <w:tcW w:w="368" w:type="pct"/>
            <w:vAlign w:val="center"/>
          </w:tcPr>
          <w:p w14:paraId="2133177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110.11</w:t>
            </w:r>
          </w:p>
        </w:tc>
        <w:tc>
          <w:tcPr>
            <w:tcW w:w="320" w:type="pct"/>
            <w:vAlign w:val="center"/>
          </w:tcPr>
          <w:p w14:paraId="401789C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55.05</w:t>
            </w:r>
          </w:p>
        </w:tc>
      </w:tr>
      <w:tr w:rsidR="00BD6EC6" w14:paraId="21F641F9" w14:textId="77777777">
        <w:tc>
          <w:tcPr>
            <w:tcW w:w="171" w:type="pct"/>
          </w:tcPr>
          <w:p w14:paraId="4EAD9A31"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25</w:t>
            </w:r>
          </w:p>
        </w:tc>
        <w:tc>
          <w:tcPr>
            <w:tcW w:w="309" w:type="pct"/>
          </w:tcPr>
          <w:p w14:paraId="750122D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科技部</w:t>
            </w:r>
          </w:p>
        </w:tc>
        <w:tc>
          <w:tcPr>
            <w:tcW w:w="712" w:type="pct"/>
          </w:tcPr>
          <w:p w14:paraId="47A17DA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w:t>
            </w:r>
            <w:proofErr w:type="gramStart"/>
            <w:r>
              <w:rPr>
                <w:rFonts w:ascii="Times New Roman" w:eastAsia="標楷體" w:hAnsi="Times New Roman" w:cs="Times New Roman"/>
                <w:color w:val="000000"/>
                <w:sz w:val="18"/>
                <w:szCs w:val="18"/>
              </w:rPr>
              <w:t>研</w:t>
            </w:r>
            <w:proofErr w:type="gramEnd"/>
            <w:r>
              <w:rPr>
                <w:rFonts w:ascii="Times New Roman" w:eastAsia="標楷體" w:hAnsi="Times New Roman" w:cs="Times New Roman"/>
                <w:color w:val="000000"/>
                <w:sz w:val="18"/>
                <w:szCs w:val="18"/>
              </w:rPr>
              <w:t>成果創新創業價創計畫</w:t>
            </w:r>
            <w:r>
              <w:rPr>
                <w:rFonts w:ascii="Times New Roman" w:eastAsia="標楷體" w:hAnsi="Times New Roman" w:cs="Times New Roman"/>
                <w:color w:val="000000"/>
                <w:sz w:val="18"/>
                <w:szCs w:val="18"/>
              </w:rPr>
              <w:t>(2/4)</w:t>
            </w:r>
          </w:p>
        </w:tc>
        <w:tc>
          <w:tcPr>
            <w:tcW w:w="230" w:type="pct"/>
          </w:tcPr>
          <w:p w14:paraId="195F0FE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6EF27B71"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763,689</w:t>
            </w:r>
          </w:p>
        </w:tc>
        <w:tc>
          <w:tcPr>
            <w:tcW w:w="275" w:type="pct"/>
          </w:tcPr>
          <w:p w14:paraId="67768C6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49F5D42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45.00</w:t>
            </w:r>
          </w:p>
        </w:tc>
        <w:tc>
          <w:tcPr>
            <w:tcW w:w="321" w:type="pct"/>
            <w:vAlign w:val="center"/>
          </w:tcPr>
          <w:p w14:paraId="76D838C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45.00</w:t>
            </w:r>
          </w:p>
        </w:tc>
        <w:tc>
          <w:tcPr>
            <w:tcW w:w="368" w:type="pct"/>
            <w:vAlign w:val="center"/>
          </w:tcPr>
          <w:p w14:paraId="6007F48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2C3BBF3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343,660</w:t>
            </w:r>
          </w:p>
        </w:tc>
        <w:tc>
          <w:tcPr>
            <w:tcW w:w="367" w:type="pct"/>
            <w:vAlign w:val="center"/>
          </w:tcPr>
          <w:p w14:paraId="0B23B6B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311,774</w:t>
            </w:r>
          </w:p>
        </w:tc>
        <w:tc>
          <w:tcPr>
            <w:tcW w:w="412" w:type="pct"/>
            <w:vAlign w:val="center"/>
          </w:tcPr>
          <w:p w14:paraId="742454A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90.72</w:t>
            </w:r>
          </w:p>
        </w:tc>
        <w:tc>
          <w:tcPr>
            <w:tcW w:w="368" w:type="pct"/>
            <w:vAlign w:val="center"/>
          </w:tcPr>
          <w:p w14:paraId="30CF846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90.72</w:t>
            </w:r>
          </w:p>
        </w:tc>
        <w:tc>
          <w:tcPr>
            <w:tcW w:w="320" w:type="pct"/>
            <w:vAlign w:val="center"/>
          </w:tcPr>
          <w:p w14:paraId="241703B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40.82</w:t>
            </w:r>
          </w:p>
        </w:tc>
      </w:tr>
      <w:tr w:rsidR="00BD6EC6" w14:paraId="48E52AA8" w14:textId="77777777">
        <w:tc>
          <w:tcPr>
            <w:tcW w:w="171" w:type="pct"/>
          </w:tcPr>
          <w:p w14:paraId="7F4DB3A9"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26</w:t>
            </w:r>
          </w:p>
        </w:tc>
        <w:tc>
          <w:tcPr>
            <w:tcW w:w="309" w:type="pct"/>
          </w:tcPr>
          <w:p w14:paraId="62F2622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科技部</w:t>
            </w:r>
          </w:p>
        </w:tc>
        <w:tc>
          <w:tcPr>
            <w:tcW w:w="712" w:type="pct"/>
          </w:tcPr>
          <w:p w14:paraId="07ACC43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智慧創新研究中心推升計畫</w:t>
            </w:r>
            <w:r>
              <w:rPr>
                <w:rFonts w:ascii="Times New Roman" w:eastAsia="標楷體" w:hAnsi="Times New Roman" w:cs="Times New Roman"/>
                <w:color w:val="000000"/>
                <w:sz w:val="18"/>
                <w:szCs w:val="18"/>
              </w:rPr>
              <w:t>(5/5)</w:t>
            </w:r>
          </w:p>
        </w:tc>
        <w:tc>
          <w:tcPr>
            <w:tcW w:w="230" w:type="pct"/>
          </w:tcPr>
          <w:p w14:paraId="09EF6AF7"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40E72D11"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905,824</w:t>
            </w:r>
          </w:p>
        </w:tc>
        <w:tc>
          <w:tcPr>
            <w:tcW w:w="275" w:type="pct"/>
          </w:tcPr>
          <w:p w14:paraId="7FB8CCD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6F98963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64.29</w:t>
            </w:r>
          </w:p>
        </w:tc>
        <w:tc>
          <w:tcPr>
            <w:tcW w:w="321" w:type="pct"/>
            <w:vAlign w:val="center"/>
          </w:tcPr>
          <w:p w14:paraId="4BC700D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63.36</w:t>
            </w:r>
          </w:p>
        </w:tc>
        <w:tc>
          <w:tcPr>
            <w:tcW w:w="368" w:type="pct"/>
            <w:vAlign w:val="center"/>
          </w:tcPr>
          <w:p w14:paraId="2C78EC2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-0.93</w:t>
            </w:r>
          </w:p>
        </w:tc>
        <w:tc>
          <w:tcPr>
            <w:tcW w:w="414" w:type="pct"/>
            <w:vAlign w:val="center"/>
          </w:tcPr>
          <w:p w14:paraId="3607C9F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631,936</w:t>
            </w:r>
          </w:p>
        </w:tc>
        <w:tc>
          <w:tcPr>
            <w:tcW w:w="367" w:type="pct"/>
            <w:vAlign w:val="center"/>
          </w:tcPr>
          <w:p w14:paraId="63DCCF7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573,888</w:t>
            </w:r>
          </w:p>
        </w:tc>
        <w:tc>
          <w:tcPr>
            <w:tcW w:w="412" w:type="pct"/>
            <w:vAlign w:val="center"/>
          </w:tcPr>
          <w:p w14:paraId="2910F3C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90.81</w:t>
            </w:r>
          </w:p>
        </w:tc>
        <w:tc>
          <w:tcPr>
            <w:tcW w:w="368" w:type="pct"/>
            <w:vAlign w:val="center"/>
          </w:tcPr>
          <w:p w14:paraId="0A6525C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90.81</w:t>
            </w:r>
          </w:p>
        </w:tc>
        <w:tc>
          <w:tcPr>
            <w:tcW w:w="320" w:type="pct"/>
            <w:vAlign w:val="center"/>
          </w:tcPr>
          <w:p w14:paraId="6567599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63.36</w:t>
            </w:r>
          </w:p>
        </w:tc>
      </w:tr>
      <w:tr w:rsidR="00BD6EC6" w14:paraId="6B89FACE" w14:textId="77777777">
        <w:tc>
          <w:tcPr>
            <w:tcW w:w="171" w:type="pct"/>
          </w:tcPr>
          <w:p w14:paraId="1AA25456"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27</w:t>
            </w:r>
          </w:p>
        </w:tc>
        <w:tc>
          <w:tcPr>
            <w:tcW w:w="309" w:type="pct"/>
          </w:tcPr>
          <w:p w14:paraId="608A30E5"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科技部</w:t>
            </w:r>
          </w:p>
        </w:tc>
        <w:tc>
          <w:tcPr>
            <w:tcW w:w="712" w:type="pct"/>
          </w:tcPr>
          <w:p w14:paraId="3082B03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精</w:t>
            </w:r>
            <w:proofErr w:type="gramStart"/>
            <w:r>
              <w:rPr>
                <w:rFonts w:ascii="Times New Roman" w:eastAsia="標楷體" w:hAnsi="Times New Roman" w:cs="Times New Roman"/>
                <w:color w:val="000000"/>
                <w:sz w:val="18"/>
                <w:szCs w:val="18"/>
              </w:rPr>
              <w:t>準</w:t>
            </w:r>
            <w:proofErr w:type="gramEnd"/>
            <w:r>
              <w:rPr>
                <w:rFonts w:ascii="Times New Roman" w:eastAsia="標楷體" w:hAnsi="Times New Roman" w:cs="Times New Roman"/>
                <w:color w:val="000000"/>
                <w:sz w:val="18"/>
                <w:szCs w:val="18"/>
              </w:rPr>
              <w:t>健康研發與聚落發展計畫</w:t>
            </w:r>
            <w:r>
              <w:rPr>
                <w:rFonts w:ascii="Times New Roman" w:eastAsia="標楷體" w:hAnsi="Times New Roman" w:cs="Times New Roman"/>
                <w:color w:val="000000"/>
                <w:sz w:val="18"/>
                <w:szCs w:val="18"/>
              </w:rPr>
              <w:t>(1/4)</w:t>
            </w:r>
          </w:p>
        </w:tc>
        <w:tc>
          <w:tcPr>
            <w:tcW w:w="230" w:type="pct"/>
          </w:tcPr>
          <w:p w14:paraId="20AFCEF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13A43D37"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356,665</w:t>
            </w:r>
          </w:p>
        </w:tc>
        <w:tc>
          <w:tcPr>
            <w:tcW w:w="275" w:type="pct"/>
          </w:tcPr>
          <w:p w14:paraId="1ECD2C2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40232DA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21" w:type="pct"/>
            <w:vAlign w:val="center"/>
          </w:tcPr>
          <w:p w14:paraId="209B51F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vAlign w:val="center"/>
          </w:tcPr>
          <w:p w14:paraId="01A317B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68D2864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95,537</w:t>
            </w:r>
          </w:p>
        </w:tc>
        <w:tc>
          <w:tcPr>
            <w:tcW w:w="367" w:type="pct"/>
            <w:vAlign w:val="center"/>
          </w:tcPr>
          <w:p w14:paraId="6F770D3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49,064</w:t>
            </w:r>
          </w:p>
        </w:tc>
        <w:tc>
          <w:tcPr>
            <w:tcW w:w="412" w:type="pct"/>
            <w:vAlign w:val="center"/>
          </w:tcPr>
          <w:p w14:paraId="4543DD9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51.36</w:t>
            </w:r>
          </w:p>
        </w:tc>
        <w:tc>
          <w:tcPr>
            <w:tcW w:w="368" w:type="pct"/>
            <w:vAlign w:val="center"/>
          </w:tcPr>
          <w:p w14:paraId="5798AA3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97.14</w:t>
            </w:r>
          </w:p>
        </w:tc>
        <w:tc>
          <w:tcPr>
            <w:tcW w:w="320" w:type="pct"/>
            <w:vAlign w:val="center"/>
          </w:tcPr>
          <w:p w14:paraId="16C7014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26.02</w:t>
            </w:r>
          </w:p>
        </w:tc>
      </w:tr>
      <w:tr w:rsidR="00BD6EC6" w14:paraId="6CAC915A" w14:textId="77777777">
        <w:tc>
          <w:tcPr>
            <w:tcW w:w="171" w:type="pct"/>
          </w:tcPr>
          <w:p w14:paraId="27679923"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28</w:t>
            </w:r>
          </w:p>
        </w:tc>
        <w:tc>
          <w:tcPr>
            <w:tcW w:w="309" w:type="pct"/>
          </w:tcPr>
          <w:p w14:paraId="4C6AA78F"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tcPr>
          <w:p w14:paraId="32AAFC9B"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化合物半導體先進製造技術研發與關鍵應用發展計畫</w:t>
            </w:r>
            <w:r>
              <w:rPr>
                <w:rFonts w:ascii="Times New Roman" w:eastAsia="標楷體" w:hAnsi="Times New Roman" w:cs="Times New Roman"/>
                <w:color w:val="000000"/>
                <w:sz w:val="18"/>
                <w:szCs w:val="18"/>
              </w:rPr>
              <w:t>(1/4)</w:t>
            </w:r>
          </w:p>
        </w:tc>
        <w:tc>
          <w:tcPr>
            <w:tcW w:w="230" w:type="pct"/>
          </w:tcPr>
          <w:p w14:paraId="64A9901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580A7F27"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901,411</w:t>
            </w:r>
          </w:p>
        </w:tc>
        <w:tc>
          <w:tcPr>
            <w:tcW w:w="275" w:type="pct"/>
          </w:tcPr>
          <w:p w14:paraId="25BCD41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582200F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20.00</w:t>
            </w:r>
          </w:p>
        </w:tc>
        <w:tc>
          <w:tcPr>
            <w:tcW w:w="321" w:type="pct"/>
            <w:vAlign w:val="center"/>
          </w:tcPr>
          <w:p w14:paraId="2B8B4EC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20.00</w:t>
            </w:r>
          </w:p>
        </w:tc>
        <w:tc>
          <w:tcPr>
            <w:tcW w:w="368" w:type="pct"/>
            <w:vAlign w:val="center"/>
          </w:tcPr>
          <w:p w14:paraId="1A59323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6AE7EAE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180,282</w:t>
            </w:r>
          </w:p>
        </w:tc>
        <w:tc>
          <w:tcPr>
            <w:tcW w:w="367" w:type="pct"/>
            <w:vAlign w:val="center"/>
          </w:tcPr>
          <w:p w14:paraId="5E2B7CF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177,134</w:t>
            </w:r>
          </w:p>
        </w:tc>
        <w:tc>
          <w:tcPr>
            <w:tcW w:w="412" w:type="pct"/>
            <w:vAlign w:val="center"/>
          </w:tcPr>
          <w:p w14:paraId="456673B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98.25</w:t>
            </w:r>
          </w:p>
        </w:tc>
        <w:tc>
          <w:tcPr>
            <w:tcW w:w="368" w:type="pct"/>
            <w:vAlign w:val="center"/>
          </w:tcPr>
          <w:p w14:paraId="0672E93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126.75</w:t>
            </w:r>
          </w:p>
        </w:tc>
        <w:tc>
          <w:tcPr>
            <w:tcW w:w="320" w:type="pct"/>
            <w:vAlign w:val="center"/>
          </w:tcPr>
          <w:p w14:paraId="016A78E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25.35</w:t>
            </w:r>
          </w:p>
        </w:tc>
      </w:tr>
      <w:tr w:rsidR="00BD6EC6" w14:paraId="61B77E2E" w14:textId="77777777">
        <w:tc>
          <w:tcPr>
            <w:tcW w:w="171" w:type="pct"/>
          </w:tcPr>
          <w:p w14:paraId="33511153"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29</w:t>
            </w:r>
          </w:p>
        </w:tc>
        <w:tc>
          <w:tcPr>
            <w:tcW w:w="309" w:type="pct"/>
          </w:tcPr>
          <w:p w14:paraId="4812644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tcPr>
          <w:p w14:paraId="049D204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次</w:t>
            </w:r>
            <w:proofErr w:type="gramStart"/>
            <w:r>
              <w:rPr>
                <w:rFonts w:ascii="Times New Roman" w:eastAsia="標楷體" w:hAnsi="Times New Roman" w:cs="Times New Roman"/>
                <w:color w:val="000000"/>
                <w:sz w:val="18"/>
                <w:szCs w:val="18"/>
              </w:rPr>
              <w:t>世代車電環境</w:t>
            </w:r>
            <w:proofErr w:type="gramEnd"/>
            <w:r>
              <w:rPr>
                <w:rFonts w:ascii="Times New Roman" w:eastAsia="標楷體" w:hAnsi="Times New Roman" w:cs="Times New Roman"/>
                <w:color w:val="000000"/>
                <w:sz w:val="18"/>
                <w:szCs w:val="18"/>
              </w:rPr>
              <w:t>建構與智慧無人載具關鍵技術開發計畫</w:t>
            </w:r>
            <w:r>
              <w:rPr>
                <w:rFonts w:ascii="Times New Roman" w:eastAsia="標楷體" w:hAnsi="Times New Roman" w:cs="Times New Roman"/>
                <w:color w:val="000000"/>
                <w:sz w:val="18"/>
                <w:szCs w:val="18"/>
              </w:rPr>
              <w:t>(1/4)</w:t>
            </w:r>
          </w:p>
        </w:tc>
        <w:tc>
          <w:tcPr>
            <w:tcW w:w="230" w:type="pct"/>
          </w:tcPr>
          <w:p w14:paraId="1AEC17A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6E53ABDE"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879,832</w:t>
            </w:r>
          </w:p>
        </w:tc>
        <w:tc>
          <w:tcPr>
            <w:tcW w:w="275" w:type="pct"/>
          </w:tcPr>
          <w:p w14:paraId="1AF553D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509D4F9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21" w:type="pct"/>
            <w:vAlign w:val="center"/>
          </w:tcPr>
          <w:p w14:paraId="3E04404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vAlign w:val="center"/>
          </w:tcPr>
          <w:p w14:paraId="4423DD5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2EEFD0EA"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270,117</w:t>
            </w:r>
          </w:p>
        </w:tc>
        <w:tc>
          <w:tcPr>
            <w:tcW w:w="367" w:type="pct"/>
            <w:vAlign w:val="center"/>
          </w:tcPr>
          <w:p w14:paraId="412E673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262,938</w:t>
            </w:r>
          </w:p>
        </w:tc>
        <w:tc>
          <w:tcPr>
            <w:tcW w:w="412" w:type="pct"/>
            <w:vAlign w:val="center"/>
          </w:tcPr>
          <w:p w14:paraId="2C3A8A6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97.34</w:t>
            </w:r>
          </w:p>
        </w:tc>
        <w:tc>
          <w:tcPr>
            <w:tcW w:w="368" w:type="pct"/>
            <w:vAlign w:val="center"/>
          </w:tcPr>
          <w:p w14:paraId="5CDBD6E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99.95</w:t>
            </w:r>
          </w:p>
        </w:tc>
        <w:tc>
          <w:tcPr>
            <w:tcW w:w="320" w:type="pct"/>
            <w:vAlign w:val="center"/>
          </w:tcPr>
          <w:p w14:paraId="78D014B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30.68</w:t>
            </w:r>
          </w:p>
        </w:tc>
      </w:tr>
      <w:tr w:rsidR="00BD6EC6" w14:paraId="78334B27" w14:textId="77777777">
        <w:tc>
          <w:tcPr>
            <w:tcW w:w="171" w:type="pct"/>
          </w:tcPr>
          <w:p w14:paraId="5770927C"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30</w:t>
            </w:r>
          </w:p>
        </w:tc>
        <w:tc>
          <w:tcPr>
            <w:tcW w:w="309" w:type="pct"/>
          </w:tcPr>
          <w:p w14:paraId="14B08ED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tcPr>
          <w:p w14:paraId="5464A83E"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亞洲</w:t>
            </w:r>
            <w:proofErr w:type="gramStart"/>
            <w:r>
              <w:rPr>
                <w:rFonts w:ascii="Times New Roman" w:eastAsia="標楷體" w:hAnsi="Times New Roman" w:cs="Times New Roman"/>
                <w:color w:val="000000"/>
                <w:sz w:val="18"/>
                <w:szCs w:val="18"/>
              </w:rPr>
              <w:t>‧</w:t>
            </w:r>
            <w:proofErr w:type="gramEnd"/>
            <w:r>
              <w:rPr>
                <w:rFonts w:ascii="Times New Roman" w:eastAsia="標楷體" w:hAnsi="Times New Roman" w:cs="Times New Roman"/>
                <w:color w:val="000000"/>
                <w:sz w:val="18"/>
                <w:szCs w:val="18"/>
              </w:rPr>
              <w:t>矽谷新創鏈結計畫</w:t>
            </w:r>
            <w:r>
              <w:rPr>
                <w:rFonts w:ascii="Times New Roman" w:eastAsia="標楷體" w:hAnsi="Times New Roman" w:cs="Times New Roman"/>
                <w:color w:val="000000"/>
                <w:sz w:val="18"/>
                <w:szCs w:val="18"/>
              </w:rPr>
              <w:t>(2/4)</w:t>
            </w:r>
          </w:p>
        </w:tc>
        <w:tc>
          <w:tcPr>
            <w:tcW w:w="230" w:type="pct"/>
          </w:tcPr>
          <w:p w14:paraId="3497401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2981BB72"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368,856</w:t>
            </w:r>
          </w:p>
        </w:tc>
        <w:tc>
          <w:tcPr>
            <w:tcW w:w="275" w:type="pct"/>
          </w:tcPr>
          <w:p w14:paraId="7100D423"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47D726B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21" w:type="pct"/>
            <w:vAlign w:val="center"/>
          </w:tcPr>
          <w:p w14:paraId="23F633B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50.00</w:t>
            </w:r>
          </w:p>
        </w:tc>
        <w:tc>
          <w:tcPr>
            <w:tcW w:w="368" w:type="pct"/>
            <w:vAlign w:val="center"/>
          </w:tcPr>
          <w:p w14:paraId="372BEF5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2B8ABFD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138,320</w:t>
            </w:r>
          </w:p>
        </w:tc>
        <w:tc>
          <w:tcPr>
            <w:tcW w:w="367" w:type="pct"/>
            <w:vAlign w:val="center"/>
          </w:tcPr>
          <w:p w14:paraId="04EE7B0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72,075</w:t>
            </w:r>
          </w:p>
        </w:tc>
        <w:tc>
          <w:tcPr>
            <w:tcW w:w="412" w:type="pct"/>
            <w:vAlign w:val="center"/>
          </w:tcPr>
          <w:p w14:paraId="4BF20F1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52.11</w:t>
            </w:r>
          </w:p>
        </w:tc>
        <w:tc>
          <w:tcPr>
            <w:tcW w:w="368" w:type="pct"/>
            <w:vAlign w:val="center"/>
          </w:tcPr>
          <w:p w14:paraId="203A8A0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79.73</w:t>
            </w:r>
          </w:p>
        </w:tc>
        <w:tc>
          <w:tcPr>
            <w:tcW w:w="320" w:type="pct"/>
            <w:vAlign w:val="center"/>
          </w:tcPr>
          <w:p w14:paraId="00CDF4C1"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29.90</w:t>
            </w:r>
          </w:p>
        </w:tc>
      </w:tr>
      <w:tr w:rsidR="00BD6EC6" w14:paraId="14895DDC" w14:textId="77777777">
        <w:tc>
          <w:tcPr>
            <w:tcW w:w="171" w:type="pct"/>
          </w:tcPr>
          <w:p w14:paraId="62D71C77"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31</w:t>
            </w:r>
          </w:p>
        </w:tc>
        <w:tc>
          <w:tcPr>
            <w:tcW w:w="309" w:type="pct"/>
          </w:tcPr>
          <w:p w14:paraId="716BEC00"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tcPr>
          <w:p w14:paraId="5449B5FB" w14:textId="77777777" w:rsidR="00BD6EC6" w:rsidRDefault="00FE65F5">
            <w:pPr>
              <w:spacing w:line="240" w:lineRule="atLeast"/>
              <w:rPr>
                <w:rFonts w:ascii="Times New Roman" w:eastAsia="標楷體" w:hAnsi="Times New Roman" w:cs="Times New Roman"/>
                <w:color w:val="000000"/>
                <w:sz w:val="18"/>
                <w:szCs w:val="18"/>
              </w:rPr>
            </w:pPr>
            <w:proofErr w:type="gramStart"/>
            <w:r>
              <w:rPr>
                <w:rFonts w:ascii="Times New Roman" w:eastAsia="標楷體" w:hAnsi="Times New Roman" w:cs="Times New Roman"/>
                <w:color w:val="000000"/>
                <w:sz w:val="18"/>
                <w:szCs w:val="18"/>
              </w:rPr>
              <w:t>亞灣</w:t>
            </w:r>
            <w:proofErr w:type="gramEnd"/>
            <w:r>
              <w:rPr>
                <w:rFonts w:ascii="Times New Roman" w:eastAsia="標楷體" w:hAnsi="Times New Roman" w:cs="Times New Roman"/>
                <w:color w:val="000000"/>
                <w:sz w:val="18"/>
                <w:szCs w:val="18"/>
              </w:rPr>
              <w:t xml:space="preserve">5G </w:t>
            </w:r>
            <w:proofErr w:type="spellStart"/>
            <w:r>
              <w:rPr>
                <w:rFonts w:ascii="Times New Roman" w:eastAsia="標楷體" w:hAnsi="Times New Roman" w:cs="Times New Roman"/>
                <w:color w:val="000000"/>
                <w:sz w:val="18"/>
                <w:szCs w:val="18"/>
              </w:rPr>
              <w:t>AIoT</w:t>
            </w:r>
            <w:proofErr w:type="spellEnd"/>
            <w:r>
              <w:rPr>
                <w:rFonts w:ascii="Times New Roman" w:eastAsia="標楷體" w:hAnsi="Times New Roman" w:cs="Times New Roman"/>
                <w:color w:val="000000"/>
                <w:sz w:val="18"/>
                <w:szCs w:val="18"/>
              </w:rPr>
              <w:t>創新科技應用綱要計畫</w:t>
            </w:r>
            <w:r>
              <w:rPr>
                <w:rFonts w:ascii="Times New Roman" w:eastAsia="標楷體" w:hAnsi="Times New Roman" w:cs="Times New Roman"/>
                <w:color w:val="000000"/>
                <w:sz w:val="18"/>
                <w:szCs w:val="18"/>
              </w:rPr>
              <w:t>(1/4)</w:t>
            </w:r>
          </w:p>
        </w:tc>
        <w:tc>
          <w:tcPr>
            <w:tcW w:w="230" w:type="pct"/>
          </w:tcPr>
          <w:p w14:paraId="2AD7534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21A360C7"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903,039</w:t>
            </w:r>
          </w:p>
        </w:tc>
        <w:tc>
          <w:tcPr>
            <w:tcW w:w="275" w:type="pct"/>
          </w:tcPr>
          <w:p w14:paraId="13C487C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759A0D8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41.00</w:t>
            </w:r>
          </w:p>
        </w:tc>
        <w:tc>
          <w:tcPr>
            <w:tcW w:w="321" w:type="pct"/>
            <w:vAlign w:val="center"/>
          </w:tcPr>
          <w:p w14:paraId="3205AFE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41.00</w:t>
            </w:r>
          </w:p>
        </w:tc>
        <w:tc>
          <w:tcPr>
            <w:tcW w:w="368" w:type="pct"/>
            <w:vAlign w:val="center"/>
          </w:tcPr>
          <w:p w14:paraId="1F3A5C9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1CFE78E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302,571</w:t>
            </w:r>
          </w:p>
        </w:tc>
        <w:tc>
          <w:tcPr>
            <w:tcW w:w="367" w:type="pct"/>
            <w:vAlign w:val="center"/>
          </w:tcPr>
          <w:p w14:paraId="6971E9C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231,177</w:t>
            </w:r>
          </w:p>
        </w:tc>
        <w:tc>
          <w:tcPr>
            <w:tcW w:w="412" w:type="pct"/>
            <w:vAlign w:val="center"/>
          </w:tcPr>
          <w:p w14:paraId="52231EC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76.40</w:t>
            </w:r>
          </w:p>
        </w:tc>
        <w:tc>
          <w:tcPr>
            <w:tcW w:w="368" w:type="pct"/>
            <w:vAlign w:val="center"/>
          </w:tcPr>
          <w:p w14:paraId="2861D407"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79.57</w:t>
            </w:r>
          </w:p>
        </w:tc>
        <w:tc>
          <w:tcPr>
            <w:tcW w:w="320" w:type="pct"/>
            <w:vAlign w:val="center"/>
          </w:tcPr>
          <w:p w14:paraId="4C0FC870"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26.66</w:t>
            </w:r>
          </w:p>
        </w:tc>
      </w:tr>
      <w:tr w:rsidR="00BD6EC6" w14:paraId="1E782486" w14:textId="77777777">
        <w:tc>
          <w:tcPr>
            <w:tcW w:w="171" w:type="pct"/>
          </w:tcPr>
          <w:p w14:paraId="74E28D59"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32</w:t>
            </w:r>
          </w:p>
        </w:tc>
        <w:tc>
          <w:tcPr>
            <w:tcW w:w="309" w:type="pct"/>
          </w:tcPr>
          <w:p w14:paraId="325573AA"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經濟部</w:t>
            </w:r>
          </w:p>
        </w:tc>
        <w:tc>
          <w:tcPr>
            <w:tcW w:w="712" w:type="pct"/>
          </w:tcPr>
          <w:p w14:paraId="1342FCA1"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數位科技之領航企業研發深耕計畫</w:t>
            </w:r>
            <w:r>
              <w:rPr>
                <w:rFonts w:ascii="Times New Roman" w:eastAsia="標楷體" w:hAnsi="Times New Roman" w:cs="Times New Roman"/>
                <w:color w:val="000000"/>
                <w:sz w:val="18"/>
                <w:szCs w:val="18"/>
              </w:rPr>
              <w:t>(1/4)</w:t>
            </w:r>
          </w:p>
        </w:tc>
        <w:tc>
          <w:tcPr>
            <w:tcW w:w="230" w:type="pct"/>
          </w:tcPr>
          <w:p w14:paraId="0BE264FD"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0748EFBE"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1,900,000</w:t>
            </w:r>
          </w:p>
        </w:tc>
        <w:tc>
          <w:tcPr>
            <w:tcW w:w="275" w:type="pct"/>
          </w:tcPr>
          <w:p w14:paraId="1421F77C"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7620110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45.00</w:t>
            </w:r>
          </w:p>
        </w:tc>
        <w:tc>
          <w:tcPr>
            <w:tcW w:w="321" w:type="pct"/>
            <w:vAlign w:val="center"/>
          </w:tcPr>
          <w:p w14:paraId="47396613"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45.00</w:t>
            </w:r>
          </w:p>
        </w:tc>
        <w:tc>
          <w:tcPr>
            <w:tcW w:w="368" w:type="pct"/>
            <w:vAlign w:val="center"/>
          </w:tcPr>
          <w:p w14:paraId="000DB38F"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符合</w:t>
            </w:r>
          </w:p>
        </w:tc>
        <w:tc>
          <w:tcPr>
            <w:tcW w:w="414" w:type="pct"/>
            <w:vAlign w:val="center"/>
          </w:tcPr>
          <w:p w14:paraId="28AE217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250,000</w:t>
            </w:r>
          </w:p>
        </w:tc>
        <w:tc>
          <w:tcPr>
            <w:tcW w:w="367" w:type="pct"/>
            <w:vAlign w:val="center"/>
          </w:tcPr>
          <w:p w14:paraId="3B465B4C"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240,000</w:t>
            </w:r>
          </w:p>
        </w:tc>
        <w:tc>
          <w:tcPr>
            <w:tcW w:w="412" w:type="pct"/>
            <w:vAlign w:val="center"/>
          </w:tcPr>
          <w:p w14:paraId="1529594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96.00</w:t>
            </w:r>
          </w:p>
        </w:tc>
        <w:tc>
          <w:tcPr>
            <w:tcW w:w="368" w:type="pct"/>
            <w:vAlign w:val="center"/>
          </w:tcPr>
          <w:p w14:paraId="6E523355"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96.00</w:t>
            </w:r>
          </w:p>
        </w:tc>
        <w:tc>
          <w:tcPr>
            <w:tcW w:w="320" w:type="pct"/>
            <w:vAlign w:val="center"/>
          </w:tcPr>
          <w:p w14:paraId="62883578"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12.63</w:t>
            </w:r>
          </w:p>
        </w:tc>
      </w:tr>
      <w:tr w:rsidR="00BD6EC6" w14:paraId="092B08EE" w14:textId="77777777">
        <w:tc>
          <w:tcPr>
            <w:tcW w:w="171" w:type="pct"/>
          </w:tcPr>
          <w:p w14:paraId="021DD9B0" w14:textId="77777777" w:rsidR="00BD6EC6" w:rsidRDefault="00FE65F5">
            <w:pPr>
              <w:spacing w:line="240" w:lineRule="atLeast"/>
              <w:jc w:val="righ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33</w:t>
            </w:r>
          </w:p>
        </w:tc>
        <w:tc>
          <w:tcPr>
            <w:tcW w:w="309" w:type="pct"/>
          </w:tcPr>
          <w:p w14:paraId="4E34E078"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衛福部</w:t>
            </w:r>
          </w:p>
        </w:tc>
        <w:tc>
          <w:tcPr>
            <w:tcW w:w="712" w:type="pct"/>
          </w:tcPr>
          <w:p w14:paraId="5D9449E4"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新興生</w:t>
            </w:r>
            <w:proofErr w:type="gramStart"/>
            <w:r>
              <w:rPr>
                <w:rFonts w:ascii="Times New Roman" w:eastAsia="標楷體" w:hAnsi="Times New Roman" w:cs="Times New Roman"/>
                <w:color w:val="000000"/>
                <w:sz w:val="18"/>
                <w:szCs w:val="18"/>
              </w:rPr>
              <w:t>醫</w:t>
            </w:r>
            <w:proofErr w:type="gramEnd"/>
            <w:r>
              <w:rPr>
                <w:rFonts w:ascii="Times New Roman" w:eastAsia="標楷體" w:hAnsi="Times New Roman" w:cs="Times New Roman"/>
                <w:color w:val="000000"/>
                <w:sz w:val="18"/>
                <w:szCs w:val="18"/>
              </w:rPr>
              <w:t>臨床試驗提升計畫</w:t>
            </w:r>
            <w:r>
              <w:rPr>
                <w:rFonts w:ascii="Times New Roman" w:eastAsia="標楷體" w:hAnsi="Times New Roman" w:cs="Times New Roman"/>
                <w:color w:val="000000"/>
                <w:sz w:val="18"/>
                <w:szCs w:val="18"/>
              </w:rPr>
              <w:t>(3/4)</w:t>
            </w:r>
          </w:p>
        </w:tc>
        <w:tc>
          <w:tcPr>
            <w:tcW w:w="230" w:type="pct"/>
          </w:tcPr>
          <w:p w14:paraId="1CE388B2"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科技發展</w:t>
            </w:r>
          </w:p>
        </w:tc>
        <w:tc>
          <w:tcPr>
            <w:tcW w:w="413" w:type="pct"/>
          </w:tcPr>
          <w:p w14:paraId="5FFFD879" w14:textId="77777777" w:rsidR="00BD6EC6" w:rsidRDefault="00FE65F5">
            <w:pPr>
              <w:spacing w:line="240" w:lineRule="atLeast"/>
              <w:jc w:val="right"/>
              <w:rPr>
                <w:rFonts w:ascii="Times New Roman" w:eastAsia="標楷體" w:hAnsi="Times New Roman" w:cs="Times New Roman"/>
                <w:color w:val="000000"/>
                <w:sz w:val="22"/>
              </w:rPr>
            </w:pPr>
            <w:r>
              <w:rPr>
                <w:rFonts w:ascii="Times New Roman" w:eastAsia="標楷體" w:hAnsi="Times New Roman" w:cs="Times New Roman"/>
                <w:color w:val="000000"/>
                <w:sz w:val="22"/>
              </w:rPr>
              <w:t>491,106</w:t>
            </w:r>
          </w:p>
        </w:tc>
        <w:tc>
          <w:tcPr>
            <w:tcW w:w="275" w:type="pct"/>
          </w:tcPr>
          <w:p w14:paraId="7520828E" w14:textId="77777777" w:rsidR="00BD6EC6" w:rsidRDefault="00FE65F5">
            <w:pPr>
              <w:spacing w:line="240" w:lineRule="atLeast"/>
              <w:rPr>
                <w:rFonts w:ascii="Times New Roman" w:eastAsia="標楷體" w:hAnsi="Times New Roman" w:cs="Times New Roman"/>
                <w:color w:val="000000"/>
                <w:sz w:val="18"/>
                <w:szCs w:val="18"/>
              </w:rPr>
            </w:pPr>
            <w:r>
              <w:rPr>
                <w:rFonts w:ascii="Times New Roman" w:eastAsia="標楷體" w:hAnsi="Times New Roman" w:cs="Times New Roman"/>
                <w:color w:val="000000"/>
                <w:sz w:val="18"/>
                <w:szCs w:val="18"/>
              </w:rPr>
              <w:t>年累計</w:t>
            </w:r>
          </w:p>
        </w:tc>
        <w:tc>
          <w:tcPr>
            <w:tcW w:w="320" w:type="pct"/>
            <w:vAlign w:val="center"/>
          </w:tcPr>
          <w:p w14:paraId="7B3D714D"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45.29</w:t>
            </w:r>
          </w:p>
        </w:tc>
        <w:tc>
          <w:tcPr>
            <w:tcW w:w="321" w:type="pct"/>
            <w:vAlign w:val="center"/>
          </w:tcPr>
          <w:p w14:paraId="7F309094"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46.30</w:t>
            </w:r>
          </w:p>
        </w:tc>
        <w:tc>
          <w:tcPr>
            <w:tcW w:w="368" w:type="pct"/>
            <w:vAlign w:val="center"/>
          </w:tcPr>
          <w:p w14:paraId="0527767B"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1.01</w:t>
            </w:r>
          </w:p>
        </w:tc>
        <w:tc>
          <w:tcPr>
            <w:tcW w:w="414" w:type="pct"/>
            <w:vAlign w:val="center"/>
          </w:tcPr>
          <w:p w14:paraId="55F8F1C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227,791</w:t>
            </w:r>
          </w:p>
        </w:tc>
        <w:tc>
          <w:tcPr>
            <w:tcW w:w="367" w:type="pct"/>
            <w:vAlign w:val="center"/>
          </w:tcPr>
          <w:p w14:paraId="4A600F66"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225,809</w:t>
            </w:r>
          </w:p>
        </w:tc>
        <w:tc>
          <w:tcPr>
            <w:tcW w:w="412" w:type="pct"/>
            <w:vAlign w:val="center"/>
          </w:tcPr>
          <w:p w14:paraId="623B870E"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99.13</w:t>
            </w:r>
          </w:p>
        </w:tc>
        <w:tc>
          <w:tcPr>
            <w:tcW w:w="368" w:type="pct"/>
            <w:vAlign w:val="center"/>
          </w:tcPr>
          <w:p w14:paraId="20B91D79"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99.83</w:t>
            </w:r>
          </w:p>
        </w:tc>
        <w:tc>
          <w:tcPr>
            <w:tcW w:w="320" w:type="pct"/>
            <w:vAlign w:val="center"/>
          </w:tcPr>
          <w:p w14:paraId="78AC6852" w14:textId="77777777" w:rsidR="00BD6EC6" w:rsidRDefault="00FE65F5">
            <w:pPr>
              <w:spacing w:line="240" w:lineRule="atLeast"/>
              <w:jc w:val="right"/>
              <w:rPr>
                <w:rFonts w:ascii="Times New Roman" w:eastAsia="標楷體" w:hAnsi="Times New Roman" w:cs="Times New Roman"/>
                <w:color w:val="000000"/>
                <w:sz w:val="20"/>
                <w:szCs w:val="20"/>
              </w:rPr>
            </w:pPr>
            <w:r>
              <w:rPr>
                <w:rFonts w:ascii="Times New Roman" w:eastAsia="標楷體" w:hAnsi="Times New Roman" w:cs="Times New Roman"/>
                <w:color w:val="000000"/>
                <w:sz w:val="20"/>
                <w:szCs w:val="20"/>
              </w:rPr>
              <w:t>46.30</w:t>
            </w:r>
          </w:p>
        </w:tc>
      </w:tr>
    </w:tbl>
    <w:p w14:paraId="53023EBE" w14:textId="77777777" w:rsidR="00BD6EC6" w:rsidRDefault="00BD6EC6">
      <w:pPr>
        <w:ind w:leftChars="-236" w:hangingChars="236" w:hanging="566"/>
      </w:pPr>
    </w:p>
    <w:p w14:paraId="182DE647" w14:textId="77777777" w:rsidR="00BD6EC6" w:rsidRDefault="00FE65F5">
      <w:pPr>
        <w:rPr>
          <w:rFonts w:ascii="標楷體" w:eastAsia="標楷體" w:hAnsi="標楷體"/>
        </w:rPr>
      </w:pPr>
      <w:r>
        <w:rPr>
          <w:rFonts w:ascii="標楷體" w:eastAsia="標楷體" w:hAnsi="標楷體" w:hint="eastAsia"/>
        </w:rPr>
        <w:t>備註：科技發展計畫自</w:t>
      </w:r>
      <w:proofErr w:type="gramStart"/>
      <w:r>
        <w:rPr>
          <w:rFonts w:ascii="標楷體" w:eastAsia="標楷體" w:hAnsi="標楷體" w:hint="eastAsia"/>
        </w:rPr>
        <w:t>109</w:t>
      </w:r>
      <w:proofErr w:type="gramEnd"/>
      <w:r>
        <w:rPr>
          <w:rFonts w:ascii="標楷體" w:eastAsia="標楷體" w:hAnsi="標楷體" w:hint="eastAsia"/>
        </w:rPr>
        <w:t>年度起由「科技計畫執行管考平</w:t>
      </w:r>
      <w:proofErr w:type="gramStart"/>
      <w:r>
        <w:rPr>
          <w:rFonts w:ascii="標楷體" w:eastAsia="標楷體" w:hAnsi="標楷體" w:hint="eastAsia"/>
        </w:rPr>
        <w:t>臺</w:t>
      </w:r>
      <w:proofErr w:type="gramEnd"/>
      <w:r>
        <w:rPr>
          <w:rFonts w:ascii="標楷體" w:eastAsia="標楷體" w:hAnsi="標楷體" w:hint="eastAsia"/>
        </w:rPr>
        <w:t>」管考，累計執行進度係以單一年度計算。</w:t>
      </w:r>
    </w:p>
    <w:p w14:paraId="33E7F0CF" w14:textId="77777777" w:rsidR="00BD6EC6" w:rsidRDefault="00BD6EC6">
      <w:pPr>
        <w:spacing w:line="120" w:lineRule="auto"/>
        <w:rPr>
          <w:rFonts w:ascii="Times New Roman" w:eastAsia="標楷體" w:hAnsi="Times New Roman" w:cs="Times New Roman"/>
          <w:color w:val="000000"/>
        </w:rPr>
        <w:sectPr w:rsidR="00BD6EC6">
          <w:pgSz w:w="16838" w:h="11906" w:orient="landscape"/>
          <w:pgMar w:top="1080" w:right="1440" w:bottom="1080" w:left="1440" w:header="851" w:footer="992" w:gutter="0"/>
          <w:cols w:space="425"/>
          <w:docGrid w:type="linesAndChars" w:linePitch="360"/>
        </w:sectPr>
      </w:pPr>
    </w:p>
    <w:p w14:paraId="640E05D2" w14:textId="77777777" w:rsidR="00BD6EC6" w:rsidRDefault="00FE65F5">
      <w:pPr>
        <w:pStyle w:val="2"/>
        <w:spacing w:line="360" w:lineRule="auto"/>
        <w:rPr>
          <w:rFonts w:ascii="Times New Roman" w:eastAsia="標楷體" w:hAnsi="Times New Roman" w:cs="Times New Roman"/>
          <w:color w:val="000000"/>
          <w:sz w:val="32"/>
          <w:szCs w:val="32"/>
        </w:rPr>
      </w:pPr>
      <w:bookmarkStart w:id="107" w:name="_Toc79055832"/>
      <w:r>
        <w:rPr>
          <w:rFonts w:ascii="Times New Roman" w:eastAsia="標楷體" w:hAnsi="Times New Roman" w:cs="Times New Roman"/>
          <w:color w:val="000000"/>
          <w:sz w:val="32"/>
          <w:szCs w:val="32"/>
        </w:rPr>
        <w:t>附錄</w:t>
      </w:r>
      <w:r>
        <w:rPr>
          <w:rFonts w:ascii="Times New Roman" w:eastAsia="標楷體" w:hAnsi="Times New Roman" w:cs="Times New Roman" w:hint="eastAsia"/>
          <w:color w:val="000000"/>
          <w:sz w:val="32"/>
          <w:szCs w:val="32"/>
        </w:rPr>
        <w:t>2</w:t>
      </w:r>
      <w:r>
        <w:rPr>
          <w:rFonts w:ascii="Times New Roman" w:eastAsia="標楷體" w:hAnsi="Times New Roman" w:cs="Times New Roman"/>
          <w:color w:val="000000"/>
          <w:sz w:val="32"/>
          <w:szCs w:val="32"/>
        </w:rPr>
        <w:t>、</w:t>
      </w:r>
      <w:r>
        <w:rPr>
          <w:rFonts w:ascii="Times New Roman" w:eastAsia="標楷體" w:hAnsi="Times New Roman" w:cs="Times New Roman"/>
          <w:color w:val="000000"/>
          <w:sz w:val="32"/>
          <w:szCs w:val="32"/>
        </w:rPr>
        <w:t>1</w:t>
      </w:r>
      <w:r>
        <w:rPr>
          <w:rFonts w:ascii="Times New Roman" w:eastAsia="標楷體" w:hAnsi="Times New Roman" w:cs="Times New Roman" w:hint="eastAsia"/>
          <w:color w:val="000000"/>
          <w:sz w:val="32"/>
          <w:szCs w:val="32"/>
        </w:rPr>
        <w:t>1</w:t>
      </w:r>
      <w:r>
        <w:rPr>
          <w:rFonts w:ascii="Times New Roman" w:eastAsia="標楷體" w:hAnsi="Times New Roman" w:cs="Times New Roman"/>
          <w:color w:val="000000"/>
          <w:sz w:val="32"/>
          <w:szCs w:val="32"/>
        </w:rPr>
        <w:t>1</w:t>
      </w:r>
      <w:r>
        <w:rPr>
          <w:rFonts w:ascii="Times New Roman" w:eastAsia="標楷體" w:hAnsi="Times New Roman" w:cs="Times New Roman"/>
          <w:color w:val="000000"/>
          <w:sz w:val="32"/>
          <w:szCs w:val="32"/>
        </w:rPr>
        <w:t>年第</w:t>
      </w:r>
      <w:r>
        <w:rPr>
          <w:rFonts w:ascii="Times New Roman" w:eastAsia="標楷體" w:hAnsi="Times New Roman" w:cs="Times New Roman"/>
          <w:color w:val="000000"/>
          <w:sz w:val="32"/>
          <w:szCs w:val="32"/>
        </w:rPr>
        <w:t>2</w:t>
      </w:r>
      <w:r>
        <w:rPr>
          <w:rFonts w:ascii="Times New Roman" w:eastAsia="標楷體" w:hAnsi="Times New Roman" w:cs="Times New Roman"/>
          <w:color w:val="000000"/>
          <w:sz w:val="32"/>
          <w:szCs w:val="32"/>
        </w:rPr>
        <w:t>季公共建設預警計畫執行情形一覽表</w:t>
      </w:r>
      <w:bookmarkEnd w:id="107"/>
    </w:p>
    <w:tbl>
      <w:tblPr>
        <w:tblStyle w:val="112"/>
        <w:tblW w:w="10207" w:type="dxa"/>
        <w:tblInd w:w="-289" w:type="dxa"/>
        <w:tblLook w:val="04A0" w:firstRow="1" w:lastRow="0" w:firstColumn="1" w:lastColumn="0" w:noHBand="0" w:noVBand="1"/>
        <w:tblPrChange w:id="108" w:author="張棕凱" w:date="2022-09-06T17:04:00Z">
          <w:tblPr>
            <w:tblStyle w:val="112"/>
            <w:tblW w:w="10065" w:type="dxa"/>
            <w:tblInd w:w="-289" w:type="dxa"/>
            <w:tblLook w:val="04A0" w:firstRow="1" w:lastRow="0" w:firstColumn="1" w:lastColumn="0" w:noHBand="0" w:noVBand="1"/>
          </w:tblPr>
        </w:tblPrChange>
      </w:tblPr>
      <w:tblGrid>
        <w:gridCol w:w="457"/>
        <w:gridCol w:w="4829"/>
        <w:gridCol w:w="2126"/>
        <w:gridCol w:w="1417"/>
        <w:gridCol w:w="1418"/>
        <w:tblGridChange w:id="109">
          <w:tblGrid>
            <w:gridCol w:w="417"/>
            <w:gridCol w:w="1058"/>
            <w:gridCol w:w="663"/>
            <w:gridCol w:w="1218"/>
            <w:gridCol w:w="567"/>
          </w:tblGrid>
        </w:tblGridChange>
      </w:tblGrid>
      <w:tr w:rsidR="003A4767" w:rsidRPr="003A4767" w14:paraId="4A86002E" w14:textId="77777777" w:rsidTr="003A4767">
        <w:trPr>
          <w:trHeight w:val="270"/>
          <w:tblHeader/>
          <w:trPrChange w:id="110" w:author="張棕凱" w:date="2022-09-06T17:04:00Z">
            <w:trPr>
              <w:trHeight w:val="270"/>
              <w:tblHeader/>
            </w:trPr>
          </w:trPrChange>
        </w:trPr>
        <w:tc>
          <w:tcPr>
            <w:tcW w:w="417" w:type="dxa"/>
            <w:noWrap/>
            <w:vAlign w:val="center"/>
            <w:hideMark/>
            <w:tcPrChange w:id="111" w:author="張棕凱" w:date="2022-09-06T17:04:00Z">
              <w:tcPr>
                <w:tcW w:w="417" w:type="dxa"/>
                <w:noWrap/>
                <w:vAlign w:val="center"/>
                <w:hideMark/>
              </w:tcPr>
            </w:tcPrChange>
          </w:tcPr>
          <w:p w14:paraId="09023437" w14:textId="77777777" w:rsidR="003A4767" w:rsidRPr="003A4767" w:rsidRDefault="003A4767">
            <w:pPr>
              <w:spacing w:line="320" w:lineRule="exact"/>
              <w:jc w:val="center"/>
              <w:rPr>
                <w:rFonts w:ascii="標楷體" w:eastAsia="標楷體" w:hAnsi="標楷體" w:cs="Times New Roman"/>
                <w:b/>
                <w:bCs/>
                <w:szCs w:val="24"/>
                <w:rPrChange w:id="112" w:author="張棕凱" w:date="2022-09-06T17:04:00Z">
                  <w:rPr>
                    <w:rFonts w:ascii="標楷體" w:eastAsia="標楷體" w:hAnsi="標楷體" w:cs="Times New Roman"/>
                    <w:b/>
                    <w:bCs/>
                    <w:sz w:val="20"/>
                    <w:szCs w:val="20"/>
                  </w:rPr>
                </w:rPrChange>
              </w:rPr>
            </w:pPr>
            <w:r w:rsidRPr="003A4767">
              <w:rPr>
                <w:rFonts w:ascii="標楷體" w:eastAsia="標楷體" w:hAnsi="標楷體" w:cs="Times New Roman" w:hint="eastAsia"/>
                <w:b/>
                <w:bCs/>
                <w:szCs w:val="24"/>
                <w:rPrChange w:id="113" w:author="張棕凱" w:date="2022-09-06T17:04:00Z">
                  <w:rPr>
                    <w:rFonts w:ascii="標楷體" w:eastAsia="標楷體" w:hAnsi="標楷體" w:cs="Times New Roman" w:hint="eastAsia"/>
                    <w:b/>
                    <w:bCs/>
                    <w:sz w:val="20"/>
                    <w:szCs w:val="20"/>
                  </w:rPr>
                </w:rPrChange>
              </w:rPr>
              <w:t>編號</w:t>
            </w:r>
          </w:p>
        </w:tc>
        <w:tc>
          <w:tcPr>
            <w:tcW w:w="4829" w:type="dxa"/>
            <w:noWrap/>
            <w:vAlign w:val="center"/>
            <w:hideMark/>
            <w:tcPrChange w:id="114" w:author="張棕凱" w:date="2022-09-06T17:04:00Z">
              <w:tcPr>
                <w:tcW w:w="1058" w:type="dxa"/>
                <w:noWrap/>
                <w:vAlign w:val="center"/>
                <w:hideMark/>
              </w:tcPr>
            </w:tcPrChange>
          </w:tcPr>
          <w:p w14:paraId="3499DD2D" w14:textId="77777777" w:rsidR="003A4767" w:rsidRPr="003A4767" w:rsidRDefault="003A4767">
            <w:pPr>
              <w:spacing w:line="320" w:lineRule="exact"/>
              <w:jc w:val="center"/>
              <w:rPr>
                <w:rFonts w:ascii="標楷體" w:eastAsia="標楷體" w:hAnsi="標楷體" w:cs="Times New Roman"/>
                <w:b/>
                <w:bCs/>
                <w:szCs w:val="24"/>
                <w:rPrChange w:id="115" w:author="張棕凱" w:date="2022-09-06T17:04:00Z">
                  <w:rPr>
                    <w:rFonts w:ascii="標楷體" w:eastAsia="標楷體" w:hAnsi="標楷體" w:cs="Times New Roman"/>
                    <w:b/>
                    <w:bCs/>
                    <w:sz w:val="20"/>
                    <w:szCs w:val="20"/>
                  </w:rPr>
                </w:rPrChange>
              </w:rPr>
            </w:pPr>
            <w:r w:rsidRPr="003A4767">
              <w:rPr>
                <w:rFonts w:ascii="標楷體" w:eastAsia="標楷體" w:hAnsi="標楷體" w:cs="Times New Roman"/>
                <w:b/>
                <w:bCs/>
                <w:szCs w:val="24"/>
                <w:rPrChange w:id="116" w:author="張棕凱" w:date="2022-09-06T17:04:00Z">
                  <w:rPr>
                    <w:rFonts w:ascii="標楷體" w:eastAsia="標楷體" w:hAnsi="標楷體" w:cs="Times New Roman"/>
                    <w:b/>
                    <w:bCs/>
                    <w:sz w:val="20"/>
                    <w:szCs w:val="20"/>
                  </w:rPr>
                </w:rPrChange>
              </w:rPr>
              <w:t>計畫名稱</w:t>
            </w:r>
          </w:p>
        </w:tc>
        <w:tc>
          <w:tcPr>
            <w:tcW w:w="2126" w:type="dxa"/>
            <w:noWrap/>
            <w:vAlign w:val="center"/>
            <w:hideMark/>
            <w:tcPrChange w:id="117" w:author="張棕凱" w:date="2022-09-06T17:04:00Z">
              <w:tcPr>
                <w:tcW w:w="663" w:type="dxa"/>
                <w:noWrap/>
                <w:vAlign w:val="center"/>
                <w:hideMark/>
              </w:tcPr>
            </w:tcPrChange>
          </w:tcPr>
          <w:p w14:paraId="0DC6CDDC" w14:textId="77777777" w:rsidR="003A4767" w:rsidRPr="003A4767" w:rsidRDefault="003A4767">
            <w:pPr>
              <w:spacing w:line="320" w:lineRule="exact"/>
              <w:jc w:val="center"/>
              <w:rPr>
                <w:rFonts w:ascii="標楷體" w:eastAsia="標楷體" w:hAnsi="標楷體" w:cs="Times New Roman"/>
                <w:b/>
                <w:bCs/>
                <w:szCs w:val="24"/>
                <w:rPrChange w:id="118" w:author="張棕凱" w:date="2022-09-06T17:04:00Z">
                  <w:rPr>
                    <w:rFonts w:ascii="標楷體" w:eastAsia="標楷體" w:hAnsi="標楷體" w:cs="Times New Roman"/>
                    <w:b/>
                    <w:bCs/>
                    <w:sz w:val="20"/>
                    <w:szCs w:val="20"/>
                  </w:rPr>
                </w:rPrChange>
              </w:rPr>
            </w:pPr>
            <w:r w:rsidRPr="003A4767">
              <w:rPr>
                <w:rFonts w:ascii="標楷體" w:eastAsia="標楷體" w:hAnsi="標楷體" w:cs="Times New Roman"/>
                <w:b/>
                <w:bCs/>
                <w:szCs w:val="24"/>
                <w:rPrChange w:id="119" w:author="張棕凱" w:date="2022-09-06T17:04:00Z">
                  <w:rPr>
                    <w:rFonts w:ascii="標楷體" w:eastAsia="標楷體" w:hAnsi="標楷體" w:cs="Times New Roman"/>
                    <w:b/>
                    <w:bCs/>
                    <w:sz w:val="20"/>
                    <w:szCs w:val="20"/>
                  </w:rPr>
                </w:rPrChange>
              </w:rPr>
              <w:t>主管機關</w:t>
            </w:r>
          </w:p>
        </w:tc>
        <w:tc>
          <w:tcPr>
            <w:tcW w:w="1417" w:type="dxa"/>
            <w:noWrap/>
            <w:vAlign w:val="center"/>
            <w:hideMark/>
            <w:tcPrChange w:id="120" w:author="張棕凱" w:date="2022-09-06T17:04:00Z">
              <w:tcPr>
                <w:tcW w:w="1218" w:type="dxa"/>
                <w:noWrap/>
                <w:vAlign w:val="center"/>
                <w:hideMark/>
              </w:tcPr>
            </w:tcPrChange>
          </w:tcPr>
          <w:p w14:paraId="1ED4217A" w14:textId="77777777" w:rsidR="003A4767" w:rsidRPr="003A4767" w:rsidRDefault="003A4767">
            <w:pPr>
              <w:spacing w:line="320" w:lineRule="exact"/>
              <w:jc w:val="center"/>
              <w:rPr>
                <w:rFonts w:ascii="標楷體" w:eastAsia="標楷體" w:hAnsi="標楷體" w:cs="Times New Roman"/>
                <w:b/>
                <w:bCs/>
                <w:szCs w:val="24"/>
                <w:rPrChange w:id="121" w:author="張棕凱" w:date="2022-09-06T17:04:00Z">
                  <w:rPr>
                    <w:rFonts w:ascii="標楷體" w:eastAsia="標楷體" w:hAnsi="標楷體" w:cs="Times New Roman"/>
                    <w:b/>
                    <w:bCs/>
                    <w:sz w:val="20"/>
                    <w:szCs w:val="20"/>
                  </w:rPr>
                </w:rPrChange>
              </w:rPr>
            </w:pPr>
            <w:r w:rsidRPr="003A4767">
              <w:rPr>
                <w:rFonts w:ascii="標楷體" w:eastAsia="標楷體" w:hAnsi="標楷體" w:cs="Times New Roman"/>
                <w:b/>
                <w:bCs/>
                <w:szCs w:val="24"/>
                <w:rPrChange w:id="122" w:author="張棕凱" w:date="2022-09-06T17:04:00Z">
                  <w:rPr>
                    <w:rFonts w:ascii="標楷體" w:eastAsia="標楷體" w:hAnsi="標楷體" w:cs="Times New Roman"/>
                    <w:b/>
                    <w:bCs/>
                    <w:sz w:val="20"/>
                    <w:szCs w:val="20"/>
                  </w:rPr>
                </w:rPrChange>
              </w:rPr>
              <w:t>年計畫經費(千元)</w:t>
            </w:r>
          </w:p>
        </w:tc>
        <w:tc>
          <w:tcPr>
            <w:tcW w:w="1418" w:type="dxa"/>
            <w:noWrap/>
            <w:vAlign w:val="center"/>
            <w:hideMark/>
            <w:tcPrChange w:id="123" w:author="張棕凱" w:date="2022-09-06T17:04:00Z">
              <w:tcPr>
                <w:tcW w:w="567" w:type="dxa"/>
                <w:noWrap/>
                <w:vAlign w:val="center"/>
                <w:hideMark/>
              </w:tcPr>
            </w:tcPrChange>
          </w:tcPr>
          <w:p w14:paraId="01919ECE" w14:textId="77777777" w:rsidR="003A4767" w:rsidRPr="003A4767" w:rsidRDefault="003A4767">
            <w:pPr>
              <w:spacing w:line="320" w:lineRule="exact"/>
              <w:jc w:val="center"/>
              <w:rPr>
                <w:rFonts w:ascii="標楷體" w:eastAsia="標楷體" w:hAnsi="標楷體" w:cs="Times New Roman"/>
                <w:b/>
                <w:bCs/>
                <w:szCs w:val="24"/>
                <w:rPrChange w:id="124" w:author="張棕凱" w:date="2022-09-06T17:04:00Z">
                  <w:rPr>
                    <w:rFonts w:ascii="標楷體" w:eastAsia="標楷體" w:hAnsi="標楷體" w:cs="Times New Roman"/>
                    <w:b/>
                    <w:bCs/>
                    <w:sz w:val="20"/>
                    <w:szCs w:val="20"/>
                  </w:rPr>
                </w:rPrChange>
              </w:rPr>
            </w:pPr>
            <w:r w:rsidRPr="003A4767">
              <w:rPr>
                <w:rFonts w:ascii="標楷體" w:eastAsia="標楷體" w:hAnsi="標楷體" w:cs="Times New Roman"/>
                <w:b/>
                <w:bCs/>
                <w:szCs w:val="24"/>
                <w:rPrChange w:id="125" w:author="張棕凱" w:date="2022-09-06T17:04:00Z">
                  <w:rPr>
                    <w:rFonts w:ascii="標楷體" w:eastAsia="標楷體" w:hAnsi="標楷體" w:cs="Times New Roman"/>
                    <w:b/>
                    <w:bCs/>
                    <w:sz w:val="20"/>
                    <w:szCs w:val="20"/>
                  </w:rPr>
                </w:rPrChange>
              </w:rPr>
              <w:t>風險程度</w:t>
            </w:r>
          </w:p>
        </w:tc>
      </w:tr>
      <w:tr w:rsidR="003A4767" w:rsidRPr="003A4767" w14:paraId="2451277D" w14:textId="77777777" w:rsidTr="003A4767">
        <w:trPr>
          <w:trHeight w:val="250"/>
          <w:trPrChange w:id="126" w:author="張棕凱" w:date="2022-09-06T17:04:00Z">
            <w:trPr>
              <w:trHeight w:val="250"/>
            </w:trPr>
          </w:trPrChange>
        </w:trPr>
        <w:tc>
          <w:tcPr>
            <w:tcW w:w="417" w:type="dxa"/>
            <w:noWrap/>
            <w:vAlign w:val="center"/>
            <w:hideMark/>
            <w:tcPrChange w:id="127" w:author="張棕凱" w:date="2022-09-06T17:04:00Z">
              <w:tcPr>
                <w:tcW w:w="417" w:type="dxa"/>
                <w:noWrap/>
                <w:vAlign w:val="center"/>
                <w:hideMark/>
              </w:tcPr>
            </w:tcPrChange>
          </w:tcPr>
          <w:p w14:paraId="11C1B929" w14:textId="77777777" w:rsidR="003A4767" w:rsidRPr="003A4767" w:rsidRDefault="003A4767">
            <w:pPr>
              <w:spacing w:line="320" w:lineRule="exact"/>
              <w:jc w:val="center"/>
              <w:rPr>
                <w:rFonts w:ascii="Times New Roman" w:eastAsia="標楷體" w:hAnsi="Times New Roman" w:cs="Times New Roman"/>
                <w:bCs/>
                <w:szCs w:val="24"/>
                <w:rPrChange w:id="12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9" w:author="張棕凱" w:date="2022-09-06T17:04:00Z">
                  <w:rPr>
                    <w:rFonts w:ascii="Times New Roman" w:eastAsia="標楷體" w:hAnsi="Times New Roman" w:cs="Times New Roman"/>
                    <w:bCs/>
                    <w:sz w:val="20"/>
                    <w:szCs w:val="20"/>
                  </w:rPr>
                </w:rPrChange>
              </w:rPr>
              <w:t>1</w:t>
            </w:r>
          </w:p>
        </w:tc>
        <w:tc>
          <w:tcPr>
            <w:tcW w:w="4829" w:type="dxa"/>
            <w:noWrap/>
            <w:vAlign w:val="center"/>
            <w:hideMark/>
            <w:tcPrChange w:id="130" w:author="張棕凱" w:date="2022-09-06T17:04:00Z">
              <w:tcPr>
                <w:tcW w:w="1058" w:type="dxa"/>
                <w:noWrap/>
                <w:vAlign w:val="center"/>
                <w:hideMark/>
              </w:tcPr>
            </w:tcPrChange>
          </w:tcPr>
          <w:p w14:paraId="4FE90DAB" w14:textId="77777777" w:rsidR="003A4767" w:rsidRPr="003A4767" w:rsidRDefault="003A4767">
            <w:pPr>
              <w:spacing w:line="320" w:lineRule="exact"/>
              <w:rPr>
                <w:rFonts w:ascii="Times New Roman" w:eastAsia="標楷體" w:hAnsi="Times New Roman" w:cs="Times New Roman"/>
                <w:bCs/>
                <w:szCs w:val="24"/>
                <w:rPrChange w:id="131"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132"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133" w:author="張棕凱" w:date="2022-09-06T17:04:00Z">
                  <w:rPr>
                    <w:rFonts w:ascii="Times New Roman" w:eastAsia="標楷體" w:hAnsi="Times New Roman" w:cs="Times New Roman" w:hint="eastAsia"/>
                    <w:bCs/>
                    <w:sz w:val="20"/>
                    <w:szCs w:val="20"/>
                  </w:rPr>
                </w:rPrChange>
              </w:rPr>
              <w:t>北都會區大眾捷運系統環狀線</w:t>
            </w:r>
            <w:proofErr w:type="gramStart"/>
            <w:r w:rsidRPr="003A4767">
              <w:rPr>
                <w:rFonts w:ascii="Times New Roman" w:eastAsia="標楷體" w:hAnsi="Times New Roman" w:cs="Times New Roman" w:hint="eastAsia"/>
                <w:bCs/>
                <w:szCs w:val="24"/>
                <w:rPrChange w:id="134" w:author="張棕凱" w:date="2022-09-06T17:04:00Z">
                  <w:rPr>
                    <w:rFonts w:ascii="Times New Roman" w:eastAsia="標楷體" w:hAnsi="Times New Roman" w:cs="Times New Roman" w:hint="eastAsia"/>
                    <w:bCs/>
                    <w:sz w:val="20"/>
                    <w:szCs w:val="20"/>
                  </w:rPr>
                </w:rPrChange>
              </w:rPr>
              <w:t>北環段及南環段暨周邊</w:t>
            </w:r>
            <w:proofErr w:type="gramEnd"/>
            <w:r w:rsidRPr="003A4767">
              <w:rPr>
                <w:rFonts w:ascii="Times New Roman" w:eastAsia="標楷體" w:hAnsi="Times New Roman" w:cs="Times New Roman" w:hint="eastAsia"/>
                <w:bCs/>
                <w:szCs w:val="24"/>
                <w:rPrChange w:id="135" w:author="張棕凱" w:date="2022-09-06T17:04:00Z">
                  <w:rPr>
                    <w:rFonts w:ascii="Times New Roman" w:eastAsia="標楷體" w:hAnsi="Times New Roman" w:cs="Times New Roman" w:hint="eastAsia"/>
                    <w:bCs/>
                    <w:sz w:val="20"/>
                    <w:szCs w:val="20"/>
                  </w:rPr>
                </w:rPrChange>
              </w:rPr>
              <w:t>土地開發</w:t>
            </w:r>
          </w:p>
        </w:tc>
        <w:tc>
          <w:tcPr>
            <w:tcW w:w="2126" w:type="dxa"/>
            <w:noWrap/>
            <w:vAlign w:val="center"/>
            <w:hideMark/>
            <w:tcPrChange w:id="136" w:author="張棕凱" w:date="2022-09-06T17:04:00Z">
              <w:tcPr>
                <w:tcW w:w="663" w:type="dxa"/>
                <w:noWrap/>
                <w:vAlign w:val="center"/>
                <w:hideMark/>
              </w:tcPr>
            </w:tcPrChange>
          </w:tcPr>
          <w:p w14:paraId="3ABE46AB" w14:textId="77777777" w:rsidR="003A4767" w:rsidRPr="003A4767" w:rsidRDefault="003A4767">
            <w:pPr>
              <w:spacing w:line="320" w:lineRule="exact"/>
              <w:jc w:val="center"/>
              <w:rPr>
                <w:rFonts w:ascii="Times New Roman" w:eastAsia="標楷體" w:hAnsi="Times New Roman" w:cs="Times New Roman"/>
                <w:bCs/>
                <w:szCs w:val="24"/>
                <w:rPrChange w:id="137" w:author="張棕凱" w:date="2022-09-06T17:04:00Z">
                  <w:rPr>
                    <w:rFonts w:ascii="Times New Roman" w:eastAsia="標楷體" w:hAnsi="Times New Roman" w:cs="Times New Roman"/>
                    <w:bCs/>
                    <w:sz w:val="20"/>
                    <w:szCs w:val="20"/>
                  </w:rPr>
                </w:rPrChange>
              </w:rPr>
              <w:pPrChange w:id="138" w:author="張棕凱" w:date="2022-09-06T17:04:00Z">
                <w:pPr>
                  <w:spacing w:line="320" w:lineRule="exact"/>
                </w:pPr>
              </w:pPrChange>
            </w:pPr>
            <w:r w:rsidRPr="003A4767">
              <w:rPr>
                <w:rFonts w:ascii="Times New Roman" w:eastAsia="標楷體" w:hAnsi="Times New Roman" w:cs="Times New Roman" w:hint="eastAsia"/>
                <w:bCs/>
                <w:szCs w:val="24"/>
                <w:rPrChange w:id="139"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40" w:author="張棕凱" w:date="2022-09-06T17:04:00Z">
              <w:tcPr>
                <w:tcW w:w="1218" w:type="dxa"/>
                <w:noWrap/>
                <w:vAlign w:val="center"/>
                <w:hideMark/>
              </w:tcPr>
            </w:tcPrChange>
          </w:tcPr>
          <w:p w14:paraId="30A9D707" w14:textId="77777777" w:rsidR="003A4767" w:rsidRPr="003A4767" w:rsidRDefault="003A4767">
            <w:pPr>
              <w:spacing w:line="320" w:lineRule="exact"/>
              <w:jc w:val="right"/>
              <w:rPr>
                <w:rFonts w:ascii="Times New Roman" w:eastAsia="標楷體" w:hAnsi="Times New Roman" w:cs="Times New Roman"/>
                <w:bCs/>
                <w:szCs w:val="24"/>
                <w:rPrChange w:id="14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2" w:author="張棕凱" w:date="2022-09-06T17:04:00Z">
                  <w:rPr>
                    <w:rFonts w:ascii="Times New Roman" w:eastAsia="標楷體" w:hAnsi="Times New Roman" w:cs="Times New Roman"/>
                    <w:bCs/>
                    <w:sz w:val="20"/>
                    <w:szCs w:val="20"/>
                  </w:rPr>
                </w:rPrChange>
              </w:rPr>
              <w:t>6,227,353</w:t>
            </w:r>
          </w:p>
        </w:tc>
        <w:tc>
          <w:tcPr>
            <w:tcW w:w="1418" w:type="dxa"/>
            <w:noWrap/>
            <w:vAlign w:val="center"/>
            <w:hideMark/>
            <w:tcPrChange w:id="143" w:author="張棕凱" w:date="2022-09-06T17:04:00Z">
              <w:tcPr>
                <w:tcW w:w="567" w:type="dxa"/>
                <w:noWrap/>
                <w:vAlign w:val="center"/>
                <w:hideMark/>
              </w:tcPr>
            </w:tcPrChange>
          </w:tcPr>
          <w:p w14:paraId="2027721B" w14:textId="77777777" w:rsidR="003A4767" w:rsidRPr="003A4767" w:rsidRDefault="003A4767">
            <w:pPr>
              <w:spacing w:line="320" w:lineRule="exact"/>
              <w:jc w:val="center"/>
              <w:rPr>
                <w:rFonts w:ascii="Times New Roman" w:eastAsia="標楷體" w:hAnsi="Times New Roman" w:cs="Times New Roman"/>
                <w:bCs/>
                <w:szCs w:val="24"/>
                <w:rPrChange w:id="14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5" w:author="張棕凱" w:date="2022-09-06T17:04:00Z">
                  <w:rPr>
                    <w:rFonts w:ascii="Times New Roman" w:eastAsia="標楷體" w:hAnsi="Times New Roman" w:cs="Times New Roman" w:hint="eastAsia"/>
                    <w:bCs/>
                    <w:sz w:val="20"/>
                    <w:szCs w:val="20"/>
                  </w:rPr>
                </w:rPrChange>
              </w:rPr>
              <w:t>高</w:t>
            </w:r>
          </w:p>
        </w:tc>
      </w:tr>
      <w:tr w:rsidR="003A4767" w:rsidRPr="003A4767" w14:paraId="18A86D63" w14:textId="77777777" w:rsidTr="003A4767">
        <w:trPr>
          <w:trHeight w:val="250"/>
          <w:trPrChange w:id="146" w:author="張棕凱" w:date="2022-09-06T17:04:00Z">
            <w:trPr>
              <w:trHeight w:val="250"/>
            </w:trPr>
          </w:trPrChange>
        </w:trPr>
        <w:tc>
          <w:tcPr>
            <w:tcW w:w="417" w:type="dxa"/>
            <w:noWrap/>
            <w:vAlign w:val="center"/>
            <w:hideMark/>
            <w:tcPrChange w:id="147" w:author="張棕凱" w:date="2022-09-06T17:04:00Z">
              <w:tcPr>
                <w:tcW w:w="417" w:type="dxa"/>
                <w:noWrap/>
                <w:vAlign w:val="center"/>
                <w:hideMark/>
              </w:tcPr>
            </w:tcPrChange>
          </w:tcPr>
          <w:p w14:paraId="5864AA4B" w14:textId="77777777" w:rsidR="003A4767" w:rsidRPr="003A4767" w:rsidRDefault="003A4767">
            <w:pPr>
              <w:spacing w:line="320" w:lineRule="exact"/>
              <w:jc w:val="center"/>
              <w:rPr>
                <w:rFonts w:ascii="Times New Roman" w:eastAsia="標楷體" w:hAnsi="Times New Roman" w:cs="Times New Roman"/>
                <w:bCs/>
                <w:szCs w:val="24"/>
                <w:rPrChange w:id="14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9" w:author="張棕凱" w:date="2022-09-06T17:04:00Z">
                  <w:rPr>
                    <w:rFonts w:ascii="Times New Roman" w:eastAsia="標楷體" w:hAnsi="Times New Roman" w:cs="Times New Roman"/>
                    <w:bCs/>
                    <w:sz w:val="20"/>
                    <w:szCs w:val="20"/>
                  </w:rPr>
                </w:rPrChange>
              </w:rPr>
              <w:t>2</w:t>
            </w:r>
          </w:p>
        </w:tc>
        <w:tc>
          <w:tcPr>
            <w:tcW w:w="4829" w:type="dxa"/>
            <w:noWrap/>
            <w:vAlign w:val="center"/>
            <w:hideMark/>
            <w:tcPrChange w:id="150" w:author="張棕凱" w:date="2022-09-06T17:04:00Z">
              <w:tcPr>
                <w:tcW w:w="1058" w:type="dxa"/>
                <w:noWrap/>
                <w:vAlign w:val="center"/>
                <w:hideMark/>
              </w:tcPr>
            </w:tcPrChange>
          </w:tcPr>
          <w:p w14:paraId="28E5EED1" w14:textId="77777777" w:rsidR="003A4767" w:rsidRPr="003A4767" w:rsidRDefault="003A4767">
            <w:pPr>
              <w:spacing w:line="320" w:lineRule="exact"/>
              <w:rPr>
                <w:rFonts w:ascii="Times New Roman" w:eastAsia="標楷體" w:hAnsi="Times New Roman" w:cs="Times New Roman"/>
                <w:bCs/>
                <w:szCs w:val="24"/>
                <w:rPrChange w:id="15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2" w:author="張棕凱" w:date="2022-09-06T17:04:00Z">
                  <w:rPr>
                    <w:rFonts w:ascii="Times New Roman" w:eastAsia="標楷體" w:hAnsi="Times New Roman" w:cs="Times New Roman" w:hint="eastAsia"/>
                    <w:bCs/>
                    <w:sz w:val="20"/>
                    <w:szCs w:val="20"/>
                  </w:rPr>
                </w:rPrChange>
              </w:rPr>
              <w:t>前瞻基礎建設計畫</w:t>
            </w:r>
            <w:r w:rsidRPr="003A4767">
              <w:rPr>
                <w:rFonts w:ascii="Times New Roman" w:eastAsia="標楷體" w:hAnsi="Times New Roman" w:cs="Times New Roman"/>
                <w:bCs/>
                <w:szCs w:val="24"/>
                <w:rPrChange w:id="153" w:author="張棕凱" w:date="2022-09-06T17:04:00Z">
                  <w:rPr>
                    <w:rFonts w:ascii="Times New Roman" w:eastAsia="標楷體" w:hAnsi="Times New Roman" w:cs="Times New Roman"/>
                    <w:bCs/>
                    <w:sz w:val="20"/>
                    <w:szCs w:val="20"/>
                  </w:rPr>
                </w:rPrChange>
              </w:rPr>
              <w:t>-</w:t>
            </w:r>
            <w:proofErr w:type="gramStart"/>
            <w:r w:rsidRPr="003A4767">
              <w:rPr>
                <w:rFonts w:ascii="Times New Roman" w:eastAsia="標楷體" w:hAnsi="Times New Roman" w:cs="Times New Roman" w:hint="eastAsia"/>
                <w:bCs/>
                <w:szCs w:val="24"/>
                <w:rPrChange w:id="154" w:author="張棕凱" w:date="2022-09-06T17:04:00Z">
                  <w:rPr>
                    <w:rFonts w:ascii="Times New Roman" w:eastAsia="標楷體" w:hAnsi="Times New Roman" w:cs="Times New Roman" w:hint="eastAsia"/>
                    <w:bCs/>
                    <w:sz w:val="20"/>
                    <w:szCs w:val="20"/>
                  </w:rPr>
                </w:rPrChange>
              </w:rPr>
              <w:t>少子化</w:t>
            </w:r>
            <w:proofErr w:type="gramEnd"/>
            <w:r w:rsidRPr="003A4767">
              <w:rPr>
                <w:rFonts w:ascii="Times New Roman" w:eastAsia="標楷體" w:hAnsi="Times New Roman" w:cs="Times New Roman" w:hint="eastAsia"/>
                <w:bCs/>
                <w:szCs w:val="24"/>
                <w:rPrChange w:id="155" w:author="張棕凱" w:date="2022-09-06T17:04:00Z">
                  <w:rPr>
                    <w:rFonts w:ascii="Times New Roman" w:eastAsia="標楷體" w:hAnsi="Times New Roman" w:cs="Times New Roman" w:hint="eastAsia"/>
                    <w:bCs/>
                    <w:sz w:val="20"/>
                    <w:szCs w:val="20"/>
                  </w:rPr>
                </w:rPrChange>
              </w:rPr>
              <w:t>友善育兒空間建設</w:t>
            </w:r>
            <w:r w:rsidRPr="003A4767">
              <w:rPr>
                <w:rFonts w:ascii="Times New Roman" w:eastAsia="標楷體" w:hAnsi="Times New Roman" w:cs="Times New Roman"/>
                <w:bCs/>
                <w:szCs w:val="24"/>
                <w:rPrChange w:id="156"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157" w:author="張棕凱" w:date="2022-09-06T17:04:00Z">
                  <w:rPr>
                    <w:rFonts w:ascii="Times New Roman" w:eastAsia="標楷體" w:hAnsi="Times New Roman" w:cs="Times New Roman" w:hint="eastAsia"/>
                    <w:bCs/>
                    <w:sz w:val="20"/>
                    <w:szCs w:val="20"/>
                  </w:rPr>
                </w:rPrChange>
              </w:rPr>
              <w:t>建構</w:t>
            </w:r>
            <w:r w:rsidRPr="003A4767">
              <w:rPr>
                <w:rFonts w:ascii="Times New Roman" w:eastAsia="標楷體" w:hAnsi="Times New Roman" w:cs="Times New Roman"/>
                <w:bCs/>
                <w:szCs w:val="24"/>
                <w:rPrChange w:id="158" w:author="張棕凱" w:date="2022-09-06T17:04:00Z">
                  <w:rPr>
                    <w:rFonts w:ascii="Times New Roman" w:eastAsia="標楷體" w:hAnsi="Times New Roman" w:cs="Times New Roman"/>
                    <w:bCs/>
                    <w:sz w:val="20"/>
                    <w:szCs w:val="20"/>
                  </w:rPr>
                </w:rPrChange>
              </w:rPr>
              <w:t>0-2</w:t>
            </w:r>
            <w:r w:rsidRPr="003A4767">
              <w:rPr>
                <w:rFonts w:ascii="Times New Roman" w:eastAsia="標楷體" w:hAnsi="Times New Roman" w:cs="Times New Roman" w:hint="eastAsia"/>
                <w:bCs/>
                <w:szCs w:val="24"/>
                <w:rPrChange w:id="159" w:author="張棕凱" w:date="2022-09-06T17:04:00Z">
                  <w:rPr>
                    <w:rFonts w:ascii="Times New Roman" w:eastAsia="標楷體" w:hAnsi="Times New Roman" w:cs="Times New Roman" w:hint="eastAsia"/>
                    <w:bCs/>
                    <w:sz w:val="20"/>
                    <w:szCs w:val="20"/>
                  </w:rPr>
                </w:rPrChange>
              </w:rPr>
              <w:t>歲兒童社區公共托育計畫</w:t>
            </w:r>
          </w:p>
        </w:tc>
        <w:tc>
          <w:tcPr>
            <w:tcW w:w="2126" w:type="dxa"/>
            <w:noWrap/>
            <w:vAlign w:val="center"/>
            <w:hideMark/>
            <w:tcPrChange w:id="160" w:author="張棕凱" w:date="2022-09-06T17:04:00Z">
              <w:tcPr>
                <w:tcW w:w="663" w:type="dxa"/>
                <w:noWrap/>
                <w:vAlign w:val="center"/>
                <w:hideMark/>
              </w:tcPr>
            </w:tcPrChange>
          </w:tcPr>
          <w:p w14:paraId="18078D2A" w14:textId="77777777" w:rsidR="003A4767" w:rsidRPr="003A4767" w:rsidRDefault="003A4767">
            <w:pPr>
              <w:spacing w:line="320" w:lineRule="exact"/>
              <w:jc w:val="center"/>
              <w:rPr>
                <w:rFonts w:ascii="Times New Roman" w:eastAsia="標楷體" w:hAnsi="Times New Roman" w:cs="Times New Roman"/>
                <w:bCs/>
                <w:szCs w:val="24"/>
                <w:rPrChange w:id="161" w:author="張棕凱" w:date="2022-09-06T17:04:00Z">
                  <w:rPr>
                    <w:rFonts w:ascii="Times New Roman" w:eastAsia="標楷體" w:hAnsi="Times New Roman" w:cs="Times New Roman"/>
                    <w:bCs/>
                    <w:sz w:val="20"/>
                    <w:szCs w:val="20"/>
                  </w:rPr>
                </w:rPrChange>
              </w:rPr>
              <w:pPrChange w:id="162" w:author="張棕凱" w:date="2022-09-06T17:04:00Z">
                <w:pPr>
                  <w:spacing w:line="320" w:lineRule="exact"/>
                </w:pPr>
              </w:pPrChange>
            </w:pPr>
            <w:r w:rsidRPr="003A4767">
              <w:rPr>
                <w:rFonts w:ascii="Times New Roman" w:eastAsia="標楷體" w:hAnsi="Times New Roman" w:cs="Times New Roman" w:hint="eastAsia"/>
                <w:bCs/>
                <w:szCs w:val="24"/>
                <w:rPrChange w:id="163"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164" w:author="張棕凱" w:date="2022-09-06T17:04:00Z">
              <w:tcPr>
                <w:tcW w:w="1218" w:type="dxa"/>
                <w:noWrap/>
                <w:vAlign w:val="center"/>
                <w:hideMark/>
              </w:tcPr>
            </w:tcPrChange>
          </w:tcPr>
          <w:p w14:paraId="74BF3170" w14:textId="77777777" w:rsidR="003A4767" w:rsidRPr="003A4767" w:rsidRDefault="003A4767">
            <w:pPr>
              <w:spacing w:line="320" w:lineRule="exact"/>
              <w:jc w:val="right"/>
              <w:rPr>
                <w:rFonts w:ascii="Times New Roman" w:eastAsia="標楷體" w:hAnsi="Times New Roman" w:cs="Times New Roman"/>
                <w:bCs/>
                <w:szCs w:val="24"/>
                <w:rPrChange w:id="16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66" w:author="張棕凱" w:date="2022-09-06T17:04:00Z">
                  <w:rPr>
                    <w:rFonts w:ascii="Times New Roman" w:eastAsia="標楷體" w:hAnsi="Times New Roman" w:cs="Times New Roman"/>
                    <w:bCs/>
                    <w:sz w:val="20"/>
                    <w:szCs w:val="20"/>
                  </w:rPr>
                </w:rPrChange>
              </w:rPr>
              <w:t>2,368,256</w:t>
            </w:r>
          </w:p>
        </w:tc>
        <w:tc>
          <w:tcPr>
            <w:tcW w:w="1418" w:type="dxa"/>
            <w:noWrap/>
            <w:vAlign w:val="center"/>
            <w:hideMark/>
            <w:tcPrChange w:id="167" w:author="張棕凱" w:date="2022-09-06T17:04:00Z">
              <w:tcPr>
                <w:tcW w:w="567" w:type="dxa"/>
                <w:noWrap/>
                <w:vAlign w:val="center"/>
                <w:hideMark/>
              </w:tcPr>
            </w:tcPrChange>
          </w:tcPr>
          <w:p w14:paraId="4D5D8AF3" w14:textId="77777777" w:rsidR="003A4767" w:rsidRPr="003A4767" w:rsidRDefault="003A4767">
            <w:pPr>
              <w:spacing w:line="320" w:lineRule="exact"/>
              <w:jc w:val="center"/>
              <w:rPr>
                <w:rFonts w:ascii="Times New Roman" w:eastAsia="標楷體" w:hAnsi="Times New Roman" w:cs="Times New Roman"/>
                <w:bCs/>
                <w:szCs w:val="24"/>
                <w:rPrChange w:id="16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69" w:author="張棕凱" w:date="2022-09-06T17:04:00Z">
                  <w:rPr>
                    <w:rFonts w:ascii="Times New Roman" w:eastAsia="標楷體" w:hAnsi="Times New Roman" w:cs="Times New Roman" w:hint="eastAsia"/>
                    <w:bCs/>
                    <w:sz w:val="20"/>
                    <w:szCs w:val="20"/>
                  </w:rPr>
                </w:rPrChange>
              </w:rPr>
              <w:t>高</w:t>
            </w:r>
          </w:p>
        </w:tc>
      </w:tr>
      <w:tr w:rsidR="003A4767" w:rsidRPr="003A4767" w14:paraId="74DD9131" w14:textId="77777777" w:rsidTr="003A4767">
        <w:trPr>
          <w:trHeight w:val="250"/>
          <w:trPrChange w:id="170" w:author="張棕凱" w:date="2022-09-06T17:04:00Z">
            <w:trPr>
              <w:trHeight w:val="250"/>
            </w:trPr>
          </w:trPrChange>
        </w:trPr>
        <w:tc>
          <w:tcPr>
            <w:tcW w:w="417" w:type="dxa"/>
            <w:noWrap/>
            <w:vAlign w:val="center"/>
            <w:hideMark/>
            <w:tcPrChange w:id="171" w:author="張棕凱" w:date="2022-09-06T17:04:00Z">
              <w:tcPr>
                <w:tcW w:w="417" w:type="dxa"/>
                <w:noWrap/>
                <w:vAlign w:val="center"/>
                <w:hideMark/>
              </w:tcPr>
            </w:tcPrChange>
          </w:tcPr>
          <w:p w14:paraId="10793207" w14:textId="77777777" w:rsidR="003A4767" w:rsidRPr="003A4767" w:rsidRDefault="003A4767">
            <w:pPr>
              <w:spacing w:line="320" w:lineRule="exact"/>
              <w:jc w:val="center"/>
              <w:rPr>
                <w:rFonts w:ascii="Times New Roman" w:eastAsia="標楷體" w:hAnsi="Times New Roman" w:cs="Times New Roman"/>
                <w:bCs/>
                <w:szCs w:val="24"/>
                <w:rPrChange w:id="17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73" w:author="張棕凱" w:date="2022-09-06T17:04:00Z">
                  <w:rPr>
                    <w:rFonts w:ascii="Times New Roman" w:eastAsia="標楷體" w:hAnsi="Times New Roman" w:cs="Times New Roman"/>
                    <w:bCs/>
                    <w:sz w:val="20"/>
                    <w:szCs w:val="20"/>
                  </w:rPr>
                </w:rPrChange>
              </w:rPr>
              <w:t>3</w:t>
            </w:r>
          </w:p>
        </w:tc>
        <w:tc>
          <w:tcPr>
            <w:tcW w:w="4829" w:type="dxa"/>
            <w:noWrap/>
            <w:vAlign w:val="center"/>
            <w:hideMark/>
            <w:tcPrChange w:id="174" w:author="張棕凱" w:date="2022-09-06T17:04:00Z">
              <w:tcPr>
                <w:tcW w:w="1058" w:type="dxa"/>
                <w:noWrap/>
                <w:vAlign w:val="center"/>
                <w:hideMark/>
              </w:tcPr>
            </w:tcPrChange>
          </w:tcPr>
          <w:p w14:paraId="1480FFD3" w14:textId="77777777" w:rsidR="003A4767" w:rsidRPr="003A4767" w:rsidRDefault="003A4767">
            <w:pPr>
              <w:spacing w:line="320" w:lineRule="exact"/>
              <w:rPr>
                <w:rFonts w:ascii="Times New Roman" w:eastAsia="標楷體" w:hAnsi="Times New Roman" w:cs="Times New Roman"/>
                <w:bCs/>
                <w:szCs w:val="24"/>
                <w:rPrChange w:id="17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76" w:author="張棕凱" w:date="2022-09-06T17:04:00Z">
                  <w:rPr>
                    <w:rFonts w:ascii="Times New Roman" w:eastAsia="標楷體" w:hAnsi="Times New Roman" w:cs="Times New Roman" w:hint="eastAsia"/>
                    <w:bCs/>
                    <w:sz w:val="20"/>
                    <w:szCs w:val="20"/>
                  </w:rPr>
                </w:rPrChange>
              </w:rPr>
              <w:t>桃園都會區大眾捷運系統航空城捷運線暨土地整合發展計畫</w:t>
            </w:r>
          </w:p>
        </w:tc>
        <w:tc>
          <w:tcPr>
            <w:tcW w:w="2126" w:type="dxa"/>
            <w:noWrap/>
            <w:vAlign w:val="center"/>
            <w:hideMark/>
            <w:tcPrChange w:id="177" w:author="張棕凱" w:date="2022-09-06T17:04:00Z">
              <w:tcPr>
                <w:tcW w:w="663" w:type="dxa"/>
                <w:noWrap/>
                <w:vAlign w:val="center"/>
                <w:hideMark/>
              </w:tcPr>
            </w:tcPrChange>
          </w:tcPr>
          <w:p w14:paraId="33E30DDB" w14:textId="77777777" w:rsidR="003A4767" w:rsidRPr="003A4767" w:rsidRDefault="003A4767">
            <w:pPr>
              <w:spacing w:line="320" w:lineRule="exact"/>
              <w:jc w:val="center"/>
              <w:rPr>
                <w:rFonts w:ascii="Times New Roman" w:eastAsia="標楷體" w:hAnsi="Times New Roman" w:cs="Times New Roman"/>
                <w:bCs/>
                <w:szCs w:val="24"/>
                <w:rPrChange w:id="178" w:author="張棕凱" w:date="2022-09-06T17:04:00Z">
                  <w:rPr>
                    <w:rFonts w:ascii="Times New Roman" w:eastAsia="標楷體" w:hAnsi="Times New Roman" w:cs="Times New Roman"/>
                    <w:bCs/>
                    <w:sz w:val="20"/>
                    <w:szCs w:val="20"/>
                  </w:rPr>
                </w:rPrChange>
              </w:rPr>
              <w:pPrChange w:id="179" w:author="張棕凱" w:date="2022-09-06T17:04:00Z">
                <w:pPr>
                  <w:spacing w:line="320" w:lineRule="exact"/>
                </w:pPr>
              </w:pPrChange>
            </w:pPr>
            <w:r w:rsidRPr="003A4767">
              <w:rPr>
                <w:rFonts w:ascii="Times New Roman" w:eastAsia="標楷體" w:hAnsi="Times New Roman" w:cs="Times New Roman" w:hint="eastAsia"/>
                <w:bCs/>
                <w:szCs w:val="24"/>
                <w:rPrChange w:id="180"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81" w:author="張棕凱" w:date="2022-09-06T17:04:00Z">
              <w:tcPr>
                <w:tcW w:w="1218" w:type="dxa"/>
                <w:noWrap/>
                <w:vAlign w:val="center"/>
                <w:hideMark/>
              </w:tcPr>
            </w:tcPrChange>
          </w:tcPr>
          <w:p w14:paraId="289759FC" w14:textId="77777777" w:rsidR="003A4767" w:rsidRPr="003A4767" w:rsidRDefault="003A4767">
            <w:pPr>
              <w:spacing w:line="320" w:lineRule="exact"/>
              <w:jc w:val="right"/>
              <w:rPr>
                <w:rFonts w:ascii="Times New Roman" w:eastAsia="標楷體" w:hAnsi="Times New Roman" w:cs="Times New Roman"/>
                <w:bCs/>
                <w:szCs w:val="24"/>
                <w:rPrChange w:id="18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83" w:author="張棕凱" w:date="2022-09-06T17:04:00Z">
                  <w:rPr>
                    <w:rFonts w:ascii="Times New Roman" w:eastAsia="標楷體" w:hAnsi="Times New Roman" w:cs="Times New Roman"/>
                    <w:bCs/>
                    <w:sz w:val="20"/>
                    <w:szCs w:val="20"/>
                  </w:rPr>
                </w:rPrChange>
              </w:rPr>
              <w:t>17,379,567</w:t>
            </w:r>
          </w:p>
        </w:tc>
        <w:tc>
          <w:tcPr>
            <w:tcW w:w="1418" w:type="dxa"/>
            <w:noWrap/>
            <w:vAlign w:val="center"/>
            <w:hideMark/>
            <w:tcPrChange w:id="184" w:author="張棕凱" w:date="2022-09-06T17:04:00Z">
              <w:tcPr>
                <w:tcW w:w="567" w:type="dxa"/>
                <w:noWrap/>
                <w:vAlign w:val="center"/>
                <w:hideMark/>
              </w:tcPr>
            </w:tcPrChange>
          </w:tcPr>
          <w:p w14:paraId="3F9FE9EA" w14:textId="77777777" w:rsidR="003A4767" w:rsidRPr="003A4767" w:rsidRDefault="003A4767">
            <w:pPr>
              <w:spacing w:line="320" w:lineRule="exact"/>
              <w:jc w:val="center"/>
              <w:rPr>
                <w:rFonts w:ascii="Times New Roman" w:eastAsia="標楷體" w:hAnsi="Times New Roman" w:cs="Times New Roman"/>
                <w:bCs/>
                <w:szCs w:val="24"/>
                <w:rPrChange w:id="18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86" w:author="張棕凱" w:date="2022-09-06T17:04:00Z">
                  <w:rPr>
                    <w:rFonts w:ascii="Times New Roman" w:eastAsia="標楷體" w:hAnsi="Times New Roman" w:cs="Times New Roman" w:hint="eastAsia"/>
                    <w:bCs/>
                    <w:sz w:val="20"/>
                    <w:szCs w:val="20"/>
                  </w:rPr>
                </w:rPrChange>
              </w:rPr>
              <w:t>中</w:t>
            </w:r>
          </w:p>
        </w:tc>
      </w:tr>
      <w:tr w:rsidR="003A4767" w:rsidRPr="003A4767" w14:paraId="6712ED8B" w14:textId="77777777" w:rsidTr="003A4767">
        <w:trPr>
          <w:trHeight w:val="250"/>
          <w:trPrChange w:id="187" w:author="張棕凱" w:date="2022-09-06T17:04:00Z">
            <w:trPr>
              <w:trHeight w:val="250"/>
            </w:trPr>
          </w:trPrChange>
        </w:trPr>
        <w:tc>
          <w:tcPr>
            <w:tcW w:w="417" w:type="dxa"/>
            <w:noWrap/>
            <w:vAlign w:val="center"/>
            <w:hideMark/>
            <w:tcPrChange w:id="188" w:author="張棕凱" w:date="2022-09-06T17:04:00Z">
              <w:tcPr>
                <w:tcW w:w="417" w:type="dxa"/>
                <w:noWrap/>
                <w:vAlign w:val="center"/>
                <w:hideMark/>
              </w:tcPr>
            </w:tcPrChange>
          </w:tcPr>
          <w:p w14:paraId="7318072C" w14:textId="77777777" w:rsidR="003A4767" w:rsidRPr="003A4767" w:rsidRDefault="003A4767">
            <w:pPr>
              <w:spacing w:line="320" w:lineRule="exact"/>
              <w:jc w:val="center"/>
              <w:rPr>
                <w:rFonts w:ascii="Times New Roman" w:eastAsia="標楷體" w:hAnsi="Times New Roman" w:cs="Times New Roman"/>
                <w:bCs/>
                <w:szCs w:val="24"/>
                <w:rPrChange w:id="18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90" w:author="張棕凱" w:date="2022-09-06T17:04:00Z">
                  <w:rPr>
                    <w:rFonts w:ascii="Times New Roman" w:eastAsia="標楷體" w:hAnsi="Times New Roman" w:cs="Times New Roman"/>
                    <w:bCs/>
                    <w:sz w:val="20"/>
                    <w:szCs w:val="20"/>
                  </w:rPr>
                </w:rPrChange>
              </w:rPr>
              <w:t>4</w:t>
            </w:r>
          </w:p>
        </w:tc>
        <w:tc>
          <w:tcPr>
            <w:tcW w:w="4829" w:type="dxa"/>
            <w:noWrap/>
            <w:vAlign w:val="center"/>
            <w:hideMark/>
            <w:tcPrChange w:id="191" w:author="張棕凱" w:date="2022-09-06T17:04:00Z">
              <w:tcPr>
                <w:tcW w:w="1058" w:type="dxa"/>
                <w:noWrap/>
                <w:vAlign w:val="center"/>
                <w:hideMark/>
              </w:tcPr>
            </w:tcPrChange>
          </w:tcPr>
          <w:p w14:paraId="7BD82548" w14:textId="77777777" w:rsidR="003A4767" w:rsidRPr="003A4767" w:rsidRDefault="003A4767">
            <w:pPr>
              <w:spacing w:line="320" w:lineRule="exact"/>
              <w:rPr>
                <w:rFonts w:ascii="Times New Roman" w:eastAsia="標楷體" w:hAnsi="Times New Roman" w:cs="Times New Roman"/>
                <w:bCs/>
                <w:szCs w:val="24"/>
                <w:rPrChange w:id="19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93" w:author="張棕凱" w:date="2022-09-06T17:04:00Z">
                  <w:rPr>
                    <w:rFonts w:ascii="Times New Roman" w:eastAsia="標楷體" w:hAnsi="Times New Roman" w:cs="Times New Roman" w:hint="eastAsia"/>
                    <w:bCs/>
                    <w:sz w:val="20"/>
                    <w:szCs w:val="20"/>
                  </w:rPr>
                </w:rPrChange>
              </w:rPr>
              <w:t>高雄海洋科技產業創新專區</w:t>
            </w:r>
          </w:p>
        </w:tc>
        <w:tc>
          <w:tcPr>
            <w:tcW w:w="2126" w:type="dxa"/>
            <w:noWrap/>
            <w:vAlign w:val="center"/>
            <w:hideMark/>
            <w:tcPrChange w:id="194" w:author="張棕凱" w:date="2022-09-06T17:04:00Z">
              <w:tcPr>
                <w:tcW w:w="663" w:type="dxa"/>
                <w:noWrap/>
                <w:vAlign w:val="center"/>
                <w:hideMark/>
              </w:tcPr>
            </w:tcPrChange>
          </w:tcPr>
          <w:p w14:paraId="2E1B3691" w14:textId="77777777" w:rsidR="003A4767" w:rsidRPr="003A4767" w:rsidRDefault="003A4767">
            <w:pPr>
              <w:spacing w:line="320" w:lineRule="exact"/>
              <w:jc w:val="center"/>
              <w:rPr>
                <w:rFonts w:ascii="Times New Roman" w:eastAsia="標楷體" w:hAnsi="Times New Roman" w:cs="Times New Roman"/>
                <w:bCs/>
                <w:szCs w:val="24"/>
                <w:rPrChange w:id="195" w:author="張棕凱" w:date="2022-09-06T17:04:00Z">
                  <w:rPr>
                    <w:rFonts w:ascii="Times New Roman" w:eastAsia="標楷體" w:hAnsi="Times New Roman" w:cs="Times New Roman"/>
                    <w:bCs/>
                    <w:sz w:val="20"/>
                    <w:szCs w:val="20"/>
                  </w:rPr>
                </w:rPrChange>
              </w:rPr>
              <w:pPrChange w:id="196" w:author="張棕凱" w:date="2022-09-06T17:04:00Z">
                <w:pPr>
                  <w:spacing w:line="320" w:lineRule="exact"/>
                </w:pPr>
              </w:pPrChange>
            </w:pPr>
            <w:r w:rsidRPr="003A4767">
              <w:rPr>
                <w:rFonts w:ascii="Times New Roman" w:eastAsia="標楷體" w:hAnsi="Times New Roman" w:cs="Times New Roman" w:hint="eastAsia"/>
                <w:bCs/>
                <w:szCs w:val="24"/>
                <w:rPrChange w:id="197"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98" w:author="張棕凱" w:date="2022-09-06T17:04:00Z">
              <w:tcPr>
                <w:tcW w:w="1218" w:type="dxa"/>
                <w:noWrap/>
                <w:vAlign w:val="center"/>
                <w:hideMark/>
              </w:tcPr>
            </w:tcPrChange>
          </w:tcPr>
          <w:p w14:paraId="65091272" w14:textId="77777777" w:rsidR="003A4767" w:rsidRPr="003A4767" w:rsidRDefault="003A4767">
            <w:pPr>
              <w:spacing w:line="320" w:lineRule="exact"/>
              <w:jc w:val="right"/>
              <w:rPr>
                <w:rFonts w:ascii="Times New Roman" w:eastAsia="標楷體" w:hAnsi="Times New Roman" w:cs="Times New Roman"/>
                <w:bCs/>
                <w:szCs w:val="24"/>
                <w:rPrChange w:id="19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00" w:author="張棕凱" w:date="2022-09-06T17:04:00Z">
                  <w:rPr>
                    <w:rFonts w:ascii="Times New Roman" w:eastAsia="標楷體" w:hAnsi="Times New Roman" w:cs="Times New Roman"/>
                    <w:bCs/>
                    <w:sz w:val="20"/>
                    <w:szCs w:val="20"/>
                  </w:rPr>
                </w:rPrChange>
              </w:rPr>
              <w:t>1,592,836</w:t>
            </w:r>
          </w:p>
        </w:tc>
        <w:tc>
          <w:tcPr>
            <w:tcW w:w="1418" w:type="dxa"/>
            <w:noWrap/>
            <w:vAlign w:val="center"/>
            <w:hideMark/>
            <w:tcPrChange w:id="201" w:author="張棕凱" w:date="2022-09-06T17:04:00Z">
              <w:tcPr>
                <w:tcW w:w="567" w:type="dxa"/>
                <w:noWrap/>
                <w:vAlign w:val="center"/>
                <w:hideMark/>
              </w:tcPr>
            </w:tcPrChange>
          </w:tcPr>
          <w:p w14:paraId="0C0997D8" w14:textId="77777777" w:rsidR="003A4767" w:rsidRPr="003A4767" w:rsidRDefault="003A4767">
            <w:pPr>
              <w:spacing w:line="320" w:lineRule="exact"/>
              <w:jc w:val="center"/>
              <w:rPr>
                <w:rFonts w:ascii="Times New Roman" w:eastAsia="標楷體" w:hAnsi="Times New Roman" w:cs="Times New Roman"/>
                <w:bCs/>
                <w:szCs w:val="24"/>
                <w:rPrChange w:id="20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03" w:author="張棕凱" w:date="2022-09-06T17:04:00Z">
                  <w:rPr>
                    <w:rFonts w:ascii="Times New Roman" w:eastAsia="標楷體" w:hAnsi="Times New Roman" w:cs="Times New Roman" w:hint="eastAsia"/>
                    <w:bCs/>
                    <w:sz w:val="20"/>
                    <w:szCs w:val="20"/>
                  </w:rPr>
                </w:rPrChange>
              </w:rPr>
              <w:t>中</w:t>
            </w:r>
          </w:p>
        </w:tc>
      </w:tr>
      <w:tr w:rsidR="003A4767" w:rsidRPr="003A4767" w14:paraId="416453C2" w14:textId="77777777" w:rsidTr="003A4767">
        <w:trPr>
          <w:trHeight w:val="250"/>
          <w:trPrChange w:id="204" w:author="張棕凱" w:date="2022-09-06T17:04:00Z">
            <w:trPr>
              <w:trHeight w:val="250"/>
            </w:trPr>
          </w:trPrChange>
        </w:trPr>
        <w:tc>
          <w:tcPr>
            <w:tcW w:w="417" w:type="dxa"/>
            <w:noWrap/>
            <w:vAlign w:val="center"/>
            <w:hideMark/>
            <w:tcPrChange w:id="205" w:author="張棕凱" w:date="2022-09-06T17:04:00Z">
              <w:tcPr>
                <w:tcW w:w="417" w:type="dxa"/>
                <w:noWrap/>
                <w:vAlign w:val="center"/>
                <w:hideMark/>
              </w:tcPr>
            </w:tcPrChange>
          </w:tcPr>
          <w:p w14:paraId="5C2FD08D" w14:textId="77777777" w:rsidR="003A4767" w:rsidRPr="003A4767" w:rsidRDefault="003A4767">
            <w:pPr>
              <w:spacing w:line="320" w:lineRule="exact"/>
              <w:jc w:val="center"/>
              <w:rPr>
                <w:rFonts w:ascii="Times New Roman" w:eastAsia="標楷體" w:hAnsi="Times New Roman" w:cs="Times New Roman"/>
                <w:bCs/>
                <w:szCs w:val="24"/>
                <w:rPrChange w:id="20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07" w:author="張棕凱" w:date="2022-09-06T17:04:00Z">
                  <w:rPr>
                    <w:rFonts w:ascii="Times New Roman" w:eastAsia="標楷體" w:hAnsi="Times New Roman" w:cs="Times New Roman"/>
                    <w:bCs/>
                    <w:sz w:val="20"/>
                    <w:szCs w:val="20"/>
                  </w:rPr>
                </w:rPrChange>
              </w:rPr>
              <w:t>5</w:t>
            </w:r>
          </w:p>
        </w:tc>
        <w:tc>
          <w:tcPr>
            <w:tcW w:w="4829" w:type="dxa"/>
            <w:noWrap/>
            <w:vAlign w:val="center"/>
            <w:hideMark/>
            <w:tcPrChange w:id="208" w:author="張棕凱" w:date="2022-09-06T17:04:00Z">
              <w:tcPr>
                <w:tcW w:w="1058" w:type="dxa"/>
                <w:noWrap/>
                <w:vAlign w:val="center"/>
                <w:hideMark/>
              </w:tcPr>
            </w:tcPrChange>
          </w:tcPr>
          <w:p w14:paraId="31609002" w14:textId="77777777" w:rsidR="003A4767" w:rsidRPr="003A4767" w:rsidRDefault="003A4767">
            <w:pPr>
              <w:spacing w:line="320" w:lineRule="exact"/>
              <w:rPr>
                <w:rFonts w:ascii="Times New Roman" w:eastAsia="標楷體" w:hAnsi="Times New Roman" w:cs="Times New Roman"/>
                <w:bCs/>
                <w:szCs w:val="24"/>
                <w:rPrChange w:id="20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10" w:author="張棕凱" w:date="2022-09-06T17:04:00Z">
                  <w:rPr>
                    <w:rFonts w:ascii="Times New Roman" w:eastAsia="標楷體" w:hAnsi="Times New Roman" w:cs="Times New Roman" w:hint="eastAsia"/>
                    <w:bCs/>
                    <w:sz w:val="20"/>
                    <w:szCs w:val="20"/>
                  </w:rPr>
                </w:rPrChange>
              </w:rPr>
              <w:t>整建長照衛福據點計畫</w:t>
            </w:r>
          </w:p>
        </w:tc>
        <w:tc>
          <w:tcPr>
            <w:tcW w:w="2126" w:type="dxa"/>
            <w:noWrap/>
            <w:vAlign w:val="center"/>
            <w:hideMark/>
            <w:tcPrChange w:id="211" w:author="張棕凱" w:date="2022-09-06T17:04:00Z">
              <w:tcPr>
                <w:tcW w:w="663" w:type="dxa"/>
                <w:noWrap/>
                <w:vAlign w:val="center"/>
                <w:hideMark/>
              </w:tcPr>
            </w:tcPrChange>
          </w:tcPr>
          <w:p w14:paraId="60816DF2" w14:textId="77777777" w:rsidR="003A4767" w:rsidRPr="003A4767" w:rsidRDefault="003A4767">
            <w:pPr>
              <w:spacing w:line="320" w:lineRule="exact"/>
              <w:jc w:val="center"/>
              <w:rPr>
                <w:rFonts w:ascii="Times New Roman" w:eastAsia="標楷體" w:hAnsi="Times New Roman" w:cs="Times New Roman"/>
                <w:bCs/>
                <w:szCs w:val="24"/>
                <w:rPrChange w:id="212" w:author="張棕凱" w:date="2022-09-06T17:04:00Z">
                  <w:rPr>
                    <w:rFonts w:ascii="Times New Roman" w:eastAsia="標楷體" w:hAnsi="Times New Roman" w:cs="Times New Roman"/>
                    <w:bCs/>
                    <w:sz w:val="20"/>
                    <w:szCs w:val="20"/>
                  </w:rPr>
                </w:rPrChange>
              </w:rPr>
              <w:pPrChange w:id="213" w:author="張棕凱" w:date="2022-09-06T17:04:00Z">
                <w:pPr>
                  <w:spacing w:line="320" w:lineRule="exact"/>
                </w:pPr>
              </w:pPrChange>
            </w:pPr>
            <w:r w:rsidRPr="003A4767">
              <w:rPr>
                <w:rFonts w:ascii="Times New Roman" w:eastAsia="標楷體" w:hAnsi="Times New Roman" w:cs="Times New Roman" w:hint="eastAsia"/>
                <w:bCs/>
                <w:szCs w:val="24"/>
                <w:rPrChange w:id="214"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215" w:author="張棕凱" w:date="2022-09-06T17:04:00Z">
              <w:tcPr>
                <w:tcW w:w="1218" w:type="dxa"/>
                <w:noWrap/>
                <w:vAlign w:val="center"/>
                <w:hideMark/>
              </w:tcPr>
            </w:tcPrChange>
          </w:tcPr>
          <w:p w14:paraId="6063D938" w14:textId="77777777" w:rsidR="003A4767" w:rsidRPr="003A4767" w:rsidRDefault="003A4767">
            <w:pPr>
              <w:spacing w:line="320" w:lineRule="exact"/>
              <w:jc w:val="right"/>
              <w:rPr>
                <w:rFonts w:ascii="Times New Roman" w:eastAsia="標楷體" w:hAnsi="Times New Roman" w:cs="Times New Roman"/>
                <w:bCs/>
                <w:szCs w:val="24"/>
                <w:rPrChange w:id="21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17" w:author="張棕凱" w:date="2022-09-06T17:04:00Z">
                  <w:rPr>
                    <w:rFonts w:ascii="Times New Roman" w:eastAsia="標楷體" w:hAnsi="Times New Roman" w:cs="Times New Roman"/>
                    <w:bCs/>
                    <w:sz w:val="20"/>
                    <w:szCs w:val="20"/>
                  </w:rPr>
                </w:rPrChange>
              </w:rPr>
              <w:t>4,475,288</w:t>
            </w:r>
          </w:p>
        </w:tc>
        <w:tc>
          <w:tcPr>
            <w:tcW w:w="1418" w:type="dxa"/>
            <w:noWrap/>
            <w:vAlign w:val="center"/>
            <w:hideMark/>
            <w:tcPrChange w:id="218" w:author="張棕凱" w:date="2022-09-06T17:04:00Z">
              <w:tcPr>
                <w:tcW w:w="567" w:type="dxa"/>
                <w:noWrap/>
                <w:vAlign w:val="center"/>
                <w:hideMark/>
              </w:tcPr>
            </w:tcPrChange>
          </w:tcPr>
          <w:p w14:paraId="265FB9B6" w14:textId="77777777" w:rsidR="003A4767" w:rsidRPr="003A4767" w:rsidRDefault="003A4767">
            <w:pPr>
              <w:spacing w:line="320" w:lineRule="exact"/>
              <w:jc w:val="center"/>
              <w:rPr>
                <w:rFonts w:ascii="Times New Roman" w:eastAsia="標楷體" w:hAnsi="Times New Roman" w:cs="Times New Roman"/>
                <w:bCs/>
                <w:szCs w:val="24"/>
                <w:rPrChange w:id="21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20" w:author="張棕凱" w:date="2022-09-06T17:04:00Z">
                  <w:rPr>
                    <w:rFonts w:ascii="Times New Roman" w:eastAsia="標楷體" w:hAnsi="Times New Roman" w:cs="Times New Roman" w:hint="eastAsia"/>
                    <w:bCs/>
                    <w:sz w:val="20"/>
                    <w:szCs w:val="20"/>
                  </w:rPr>
                </w:rPrChange>
              </w:rPr>
              <w:t>中</w:t>
            </w:r>
          </w:p>
        </w:tc>
      </w:tr>
      <w:tr w:rsidR="003A4767" w:rsidRPr="003A4767" w14:paraId="61F84B92" w14:textId="77777777" w:rsidTr="003A4767">
        <w:trPr>
          <w:trHeight w:val="250"/>
          <w:trPrChange w:id="221" w:author="張棕凱" w:date="2022-09-06T17:04:00Z">
            <w:trPr>
              <w:trHeight w:val="250"/>
            </w:trPr>
          </w:trPrChange>
        </w:trPr>
        <w:tc>
          <w:tcPr>
            <w:tcW w:w="417" w:type="dxa"/>
            <w:noWrap/>
            <w:vAlign w:val="center"/>
            <w:hideMark/>
            <w:tcPrChange w:id="222" w:author="張棕凱" w:date="2022-09-06T17:04:00Z">
              <w:tcPr>
                <w:tcW w:w="417" w:type="dxa"/>
                <w:noWrap/>
                <w:vAlign w:val="center"/>
                <w:hideMark/>
              </w:tcPr>
            </w:tcPrChange>
          </w:tcPr>
          <w:p w14:paraId="40EE0EBF" w14:textId="77777777" w:rsidR="003A4767" w:rsidRPr="003A4767" w:rsidRDefault="003A4767">
            <w:pPr>
              <w:spacing w:line="320" w:lineRule="exact"/>
              <w:jc w:val="center"/>
              <w:rPr>
                <w:rFonts w:ascii="Times New Roman" w:eastAsia="標楷體" w:hAnsi="Times New Roman" w:cs="Times New Roman"/>
                <w:bCs/>
                <w:szCs w:val="24"/>
                <w:rPrChange w:id="22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24" w:author="張棕凱" w:date="2022-09-06T17:04:00Z">
                  <w:rPr>
                    <w:rFonts w:ascii="Times New Roman" w:eastAsia="標楷體" w:hAnsi="Times New Roman" w:cs="Times New Roman"/>
                    <w:bCs/>
                    <w:sz w:val="20"/>
                    <w:szCs w:val="20"/>
                  </w:rPr>
                </w:rPrChange>
              </w:rPr>
              <w:t>6</w:t>
            </w:r>
          </w:p>
        </w:tc>
        <w:tc>
          <w:tcPr>
            <w:tcW w:w="4829" w:type="dxa"/>
            <w:noWrap/>
            <w:vAlign w:val="center"/>
            <w:hideMark/>
            <w:tcPrChange w:id="225" w:author="張棕凱" w:date="2022-09-06T17:04:00Z">
              <w:tcPr>
                <w:tcW w:w="1058" w:type="dxa"/>
                <w:noWrap/>
                <w:vAlign w:val="center"/>
                <w:hideMark/>
              </w:tcPr>
            </w:tcPrChange>
          </w:tcPr>
          <w:p w14:paraId="07B883FE" w14:textId="77777777" w:rsidR="003A4767" w:rsidRPr="003A4767" w:rsidRDefault="003A4767">
            <w:pPr>
              <w:spacing w:line="320" w:lineRule="exact"/>
              <w:rPr>
                <w:rFonts w:ascii="Times New Roman" w:eastAsia="標楷體" w:hAnsi="Times New Roman" w:cs="Times New Roman"/>
                <w:bCs/>
                <w:szCs w:val="24"/>
                <w:rPrChange w:id="2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27" w:author="張棕凱" w:date="2022-09-06T17:04:00Z">
                  <w:rPr>
                    <w:rFonts w:ascii="Times New Roman" w:eastAsia="標楷體" w:hAnsi="Times New Roman" w:cs="Times New Roman" w:hint="eastAsia"/>
                    <w:bCs/>
                    <w:sz w:val="20"/>
                    <w:szCs w:val="20"/>
                  </w:rPr>
                </w:rPrChange>
              </w:rPr>
              <w:t>台</w:t>
            </w:r>
            <w:r w:rsidRPr="003A4767">
              <w:rPr>
                <w:rFonts w:ascii="Times New Roman" w:eastAsia="標楷體" w:hAnsi="Times New Roman" w:cs="Times New Roman"/>
                <w:bCs/>
                <w:szCs w:val="24"/>
                <w:rPrChange w:id="228" w:author="張棕凱" w:date="2022-09-06T17:04:00Z">
                  <w:rPr>
                    <w:rFonts w:ascii="Times New Roman" w:eastAsia="標楷體" w:hAnsi="Times New Roman" w:cs="Times New Roman"/>
                    <w:bCs/>
                    <w:sz w:val="20"/>
                    <w:szCs w:val="20"/>
                  </w:rPr>
                </w:rPrChange>
              </w:rPr>
              <w:t>9</w:t>
            </w:r>
            <w:r w:rsidRPr="003A4767">
              <w:rPr>
                <w:rFonts w:ascii="Times New Roman" w:eastAsia="標楷體" w:hAnsi="Times New Roman" w:cs="Times New Roman" w:hint="eastAsia"/>
                <w:bCs/>
                <w:szCs w:val="24"/>
                <w:rPrChange w:id="229" w:author="張棕凱" w:date="2022-09-06T17:04:00Z">
                  <w:rPr>
                    <w:rFonts w:ascii="Times New Roman" w:eastAsia="標楷體" w:hAnsi="Times New Roman" w:cs="Times New Roman" w:hint="eastAsia"/>
                    <w:bCs/>
                    <w:sz w:val="20"/>
                    <w:szCs w:val="20"/>
                  </w:rPr>
                </w:rPrChange>
              </w:rPr>
              <w:t>線花東縱谷公路安全景觀大道計畫</w:t>
            </w:r>
          </w:p>
        </w:tc>
        <w:tc>
          <w:tcPr>
            <w:tcW w:w="2126" w:type="dxa"/>
            <w:noWrap/>
            <w:vAlign w:val="center"/>
            <w:hideMark/>
            <w:tcPrChange w:id="230" w:author="張棕凱" w:date="2022-09-06T17:04:00Z">
              <w:tcPr>
                <w:tcW w:w="663" w:type="dxa"/>
                <w:noWrap/>
                <w:vAlign w:val="center"/>
                <w:hideMark/>
              </w:tcPr>
            </w:tcPrChange>
          </w:tcPr>
          <w:p w14:paraId="4CAC4924" w14:textId="77777777" w:rsidR="003A4767" w:rsidRPr="003A4767" w:rsidRDefault="003A4767">
            <w:pPr>
              <w:spacing w:line="320" w:lineRule="exact"/>
              <w:jc w:val="center"/>
              <w:rPr>
                <w:rFonts w:ascii="Times New Roman" w:eastAsia="標楷體" w:hAnsi="Times New Roman" w:cs="Times New Roman"/>
                <w:bCs/>
                <w:szCs w:val="24"/>
                <w:rPrChange w:id="231" w:author="張棕凱" w:date="2022-09-06T17:04:00Z">
                  <w:rPr>
                    <w:rFonts w:ascii="Times New Roman" w:eastAsia="標楷體" w:hAnsi="Times New Roman" w:cs="Times New Roman"/>
                    <w:bCs/>
                    <w:sz w:val="20"/>
                    <w:szCs w:val="20"/>
                  </w:rPr>
                </w:rPrChange>
              </w:rPr>
              <w:pPrChange w:id="232" w:author="張棕凱" w:date="2022-09-06T17:04:00Z">
                <w:pPr>
                  <w:spacing w:line="320" w:lineRule="exact"/>
                </w:pPr>
              </w:pPrChange>
            </w:pPr>
            <w:r w:rsidRPr="003A4767">
              <w:rPr>
                <w:rFonts w:ascii="Times New Roman" w:eastAsia="標楷體" w:hAnsi="Times New Roman" w:cs="Times New Roman" w:hint="eastAsia"/>
                <w:bCs/>
                <w:szCs w:val="24"/>
                <w:rPrChange w:id="233"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234" w:author="張棕凱" w:date="2022-09-06T17:04:00Z">
              <w:tcPr>
                <w:tcW w:w="1218" w:type="dxa"/>
                <w:noWrap/>
                <w:vAlign w:val="center"/>
                <w:hideMark/>
              </w:tcPr>
            </w:tcPrChange>
          </w:tcPr>
          <w:p w14:paraId="087EC7D1" w14:textId="77777777" w:rsidR="003A4767" w:rsidRPr="003A4767" w:rsidRDefault="003A4767">
            <w:pPr>
              <w:spacing w:line="320" w:lineRule="exact"/>
              <w:jc w:val="right"/>
              <w:rPr>
                <w:rFonts w:ascii="Times New Roman" w:eastAsia="標楷體" w:hAnsi="Times New Roman" w:cs="Times New Roman"/>
                <w:bCs/>
                <w:szCs w:val="24"/>
                <w:rPrChange w:id="2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36" w:author="張棕凱" w:date="2022-09-06T17:04:00Z">
                  <w:rPr>
                    <w:rFonts w:ascii="Times New Roman" w:eastAsia="標楷體" w:hAnsi="Times New Roman" w:cs="Times New Roman"/>
                    <w:bCs/>
                    <w:sz w:val="20"/>
                    <w:szCs w:val="20"/>
                  </w:rPr>
                </w:rPrChange>
              </w:rPr>
              <w:t>2,067,989</w:t>
            </w:r>
          </w:p>
        </w:tc>
        <w:tc>
          <w:tcPr>
            <w:tcW w:w="1418" w:type="dxa"/>
            <w:noWrap/>
            <w:vAlign w:val="center"/>
            <w:hideMark/>
            <w:tcPrChange w:id="237" w:author="張棕凱" w:date="2022-09-06T17:04:00Z">
              <w:tcPr>
                <w:tcW w:w="567" w:type="dxa"/>
                <w:noWrap/>
                <w:vAlign w:val="center"/>
                <w:hideMark/>
              </w:tcPr>
            </w:tcPrChange>
          </w:tcPr>
          <w:p w14:paraId="328636FD" w14:textId="77777777" w:rsidR="003A4767" w:rsidRPr="003A4767" w:rsidRDefault="003A4767">
            <w:pPr>
              <w:spacing w:line="320" w:lineRule="exact"/>
              <w:jc w:val="center"/>
              <w:rPr>
                <w:rFonts w:ascii="Times New Roman" w:eastAsia="標楷體" w:hAnsi="Times New Roman" w:cs="Times New Roman"/>
                <w:bCs/>
                <w:szCs w:val="24"/>
                <w:rPrChange w:id="23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39" w:author="張棕凱" w:date="2022-09-06T17:04:00Z">
                  <w:rPr>
                    <w:rFonts w:ascii="Times New Roman" w:eastAsia="標楷體" w:hAnsi="Times New Roman" w:cs="Times New Roman" w:hint="eastAsia"/>
                    <w:bCs/>
                    <w:sz w:val="20"/>
                    <w:szCs w:val="20"/>
                  </w:rPr>
                </w:rPrChange>
              </w:rPr>
              <w:t>中</w:t>
            </w:r>
          </w:p>
        </w:tc>
      </w:tr>
      <w:tr w:rsidR="003A4767" w:rsidRPr="003A4767" w14:paraId="00E50EFC" w14:textId="77777777" w:rsidTr="003A4767">
        <w:trPr>
          <w:trHeight w:val="250"/>
          <w:trPrChange w:id="240" w:author="張棕凱" w:date="2022-09-06T17:04:00Z">
            <w:trPr>
              <w:trHeight w:val="250"/>
            </w:trPr>
          </w:trPrChange>
        </w:trPr>
        <w:tc>
          <w:tcPr>
            <w:tcW w:w="417" w:type="dxa"/>
            <w:noWrap/>
            <w:vAlign w:val="center"/>
            <w:hideMark/>
            <w:tcPrChange w:id="241" w:author="張棕凱" w:date="2022-09-06T17:04:00Z">
              <w:tcPr>
                <w:tcW w:w="417" w:type="dxa"/>
                <w:noWrap/>
                <w:vAlign w:val="center"/>
                <w:hideMark/>
              </w:tcPr>
            </w:tcPrChange>
          </w:tcPr>
          <w:p w14:paraId="0D77FAB5" w14:textId="77777777" w:rsidR="003A4767" w:rsidRPr="003A4767" w:rsidRDefault="003A4767">
            <w:pPr>
              <w:spacing w:line="320" w:lineRule="exact"/>
              <w:jc w:val="center"/>
              <w:rPr>
                <w:rFonts w:ascii="Times New Roman" w:eastAsia="標楷體" w:hAnsi="Times New Roman" w:cs="Times New Roman"/>
                <w:bCs/>
                <w:szCs w:val="24"/>
                <w:rPrChange w:id="24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43" w:author="張棕凱" w:date="2022-09-06T17:04:00Z">
                  <w:rPr>
                    <w:rFonts w:ascii="Times New Roman" w:eastAsia="標楷體" w:hAnsi="Times New Roman" w:cs="Times New Roman"/>
                    <w:bCs/>
                    <w:sz w:val="20"/>
                    <w:szCs w:val="20"/>
                  </w:rPr>
                </w:rPrChange>
              </w:rPr>
              <w:t>7</w:t>
            </w:r>
          </w:p>
        </w:tc>
        <w:tc>
          <w:tcPr>
            <w:tcW w:w="4829" w:type="dxa"/>
            <w:noWrap/>
            <w:vAlign w:val="center"/>
            <w:hideMark/>
            <w:tcPrChange w:id="244" w:author="張棕凱" w:date="2022-09-06T17:04:00Z">
              <w:tcPr>
                <w:tcW w:w="1058" w:type="dxa"/>
                <w:noWrap/>
                <w:vAlign w:val="center"/>
                <w:hideMark/>
              </w:tcPr>
            </w:tcPrChange>
          </w:tcPr>
          <w:p w14:paraId="4ED99CFD" w14:textId="77777777" w:rsidR="003A4767" w:rsidRPr="003A4767" w:rsidRDefault="003A4767">
            <w:pPr>
              <w:spacing w:line="320" w:lineRule="exact"/>
              <w:rPr>
                <w:rFonts w:ascii="Times New Roman" w:eastAsia="標楷體" w:hAnsi="Times New Roman" w:cs="Times New Roman"/>
                <w:bCs/>
                <w:szCs w:val="24"/>
                <w:rPrChange w:id="24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46" w:author="張棕凱" w:date="2022-09-06T17:04:00Z">
                  <w:rPr>
                    <w:rFonts w:ascii="Times New Roman" w:eastAsia="標楷體" w:hAnsi="Times New Roman" w:cs="Times New Roman" w:hint="eastAsia"/>
                    <w:bCs/>
                    <w:sz w:val="20"/>
                    <w:szCs w:val="20"/>
                  </w:rPr>
                </w:rPrChange>
              </w:rPr>
              <w:t>食品安全建設計畫</w:t>
            </w:r>
          </w:p>
        </w:tc>
        <w:tc>
          <w:tcPr>
            <w:tcW w:w="2126" w:type="dxa"/>
            <w:noWrap/>
            <w:vAlign w:val="center"/>
            <w:hideMark/>
            <w:tcPrChange w:id="247" w:author="張棕凱" w:date="2022-09-06T17:04:00Z">
              <w:tcPr>
                <w:tcW w:w="663" w:type="dxa"/>
                <w:noWrap/>
                <w:vAlign w:val="center"/>
                <w:hideMark/>
              </w:tcPr>
            </w:tcPrChange>
          </w:tcPr>
          <w:p w14:paraId="0D686856" w14:textId="77777777" w:rsidR="003A4767" w:rsidRPr="003A4767" w:rsidRDefault="003A4767">
            <w:pPr>
              <w:spacing w:line="320" w:lineRule="exact"/>
              <w:jc w:val="center"/>
              <w:rPr>
                <w:rFonts w:ascii="Times New Roman" w:eastAsia="標楷體" w:hAnsi="Times New Roman" w:cs="Times New Roman"/>
                <w:bCs/>
                <w:szCs w:val="24"/>
                <w:rPrChange w:id="248" w:author="張棕凱" w:date="2022-09-06T17:04:00Z">
                  <w:rPr>
                    <w:rFonts w:ascii="Times New Roman" w:eastAsia="標楷體" w:hAnsi="Times New Roman" w:cs="Times New Roman"/>
                    <w:bCs/>
                    <w:sz w:val="20"/>
                    <w:szCs w:val="20"/>
                  </w:rPr>
                </w:rPrChange>
              </w:rPr>
              <w:pPrChange w:id="249" w:author="張棕凱" w:date="2022-09-06T17:04:00Z">
                <w:pPr>
                  <w:spacing w:line="320" w:lineRule="exact"/>
                </w:pPr>
              </w:pPrChange>
            </w:pPr>
            <w:r w:rsidRPr="003A4767">
              <w:rPr>
                <w:rFonts w:ascii="Times New Roman" w:eastAsia="標楷體" w:hAnsi="Times New Roman" w:cs="Times New Roman" w:hint="eastAsia"/>
                <w:bCs/>
                <w:szCs w:val="24"/>
                <w:rPrChange w:id="250"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251" w:author="張棕凱" w:date="2022-09-06T17:04:00Z">
              <w:tcPr>
                <w:tcW w:w="1218" w:type="dxa"/>
                <w:noWrap/>
                <w:vAlign w:val="center"/>
                <w:hideMark/>
              </w:tcPr>
            </w:tcPrChange>
          </w:tcPr>
          <w:p w14:paraId="79775739" w14:textId="77777777" w:rsidR="003A4767" w:rsidRPr="003A4767" w:rsidRDefault="003A4767">
            <w:pPr>
              <w:spacing w:line="320" w:lineRule="exact"/>
              <w:jc w:val="right"/>
              <w:rPr>
                <w:rFonts w:ascii="Times New Roman" w:eastAsia="標楷體" w:hAnsi="Times New Roman" w:cs="Times New Roman"/>
                <w:bCs/>
                <w:szCs w:val="24"/>
                <w:rPrChange w:id="25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53" w:author="張棕凱" w:date="2022-09-06T17:04:00Z">
                  <w:rPr>
                    <w:rFonts w:ascii="Times New Roman" w:eastAsia="標楷體" w:hAnsi="Times New Roman" w:cs="Times New Roman"/>
                    <w:bCs/>
                    <w:sz w:val="20"/>
                    <w:szCs w:val="20"/>
                  </w:rPr>
                </w:rPrChange>
              </w:rPr>
              <w:t>1,489,141</w:t>
            </w:r>
          </w:p>
        </w:tc>
        <w:tc>
          <w:tcPr>
            <w:tcW w:w="1418" w:type="dxa"/>
            <w:noWrap/>
            <w:vAlign w:val="center"/>
            <w:hideMark/>
            <w:tcPrChange w:id="254" w:author="張棕凱" w:date="2022-09-06T17:04:00Z">
              <w:tcPr>
                <w:tcW w:w="567" w:type="dxa"/>
                <w:noWrap/>
                <w:vAlign w:val="center"/>
                <w:hideMark/>
              </w:tcPr>
            </w:tcPrChange>
          </w:tcPr>
          <w:p w14:paraId="7A469593" w14:textId="77777777" w:rsidR="003A4767" w:rsidRPr="003A4767" w:rsidRDefault="003A4767">
            <w:pPr>
              <w:spacing w:line="320" w:lineRule="exact"/>
              <w:jc w:val="center"/>
              <w:rPr>
                <w:rFonts w:ascii="Times New Roman" w:eastAsia="標楷體" w:hAnsi="Times New Roman" w:cs="Times New Roman"/>
                <w:bCs/>
                <w:szCs w:val="24"/>
                <w:rPrChange w:id="25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56" w:author="張棕凱" w:date="2022-09-06T17:04:00Z">
                  <w:rPr>
                    <w:rFonts w:ascii="Times New Roman" w:eastAsia="標楷體" w:hAnsi="Times New Roman" w:cs="Times New Roman" w:hint="eastAsia"/>
                    <w:bCs/>
                    <w:sz w:val="20"/>
                    <w:szCs w:val="20"/>
                  </w:rPr>
                </w:rPrChange>
              </w:rPr>
              <w:t>中</w:t>
            </w:r>
          </w:p>
        </w:tc>
      </w:tr>
      <w:tr w:rsidR="003A4767" w:rsidRPr="003A4767" w14:paraId="236C83AF" w14:textId="77777777" w:rsidTr="003A4767">
        <w:trPr>
          <w:trHeight w:val="250"/>
          <w:trPrChange w:id="257" w:author="張棕凱" w:date="2022-09-06T17:04:00Z">
            <w:trPr>
              <w:trHeight w:val="250"/>
            </w:trPr>
          </w:trPrChange>
        </w:trPr>
        <w:tc>
          <w:tcPr>
            <w:tcW w:w="417" w:type="dxa"/>
            <w:noWrap/>
            <w:vAlign w:val="center"/>
            <w:hideMark/>
            <w:tcPrChange w:id="258" w:author="張棕凱" w:date="2022-09-06T17:04:00Z">
              <w:tcPr>
                <w:tcW w:w="417" w:type="dxa"/>
                <w:noWrap/>
                <w:vAlign w:val="center"/>
                <w:hideMark/>
              </w:tcPr>
            </w:tcPrChange>
          </w:tcPr>
          <w:p w14:paraId="6E7C8048" w14:textId="77777777" w:rsidR="003A4767" w:rsidRPr="003A4767" w:rsidRDefault="003A4767">
            <w:pPr>
              <w:spacing w:line="320" w:lineRule="exact"/>
              <w:jc w:val="center"/>
              <w:rPr>
                <w:rFonts w:ascii="Times New Roman" w:eastAsia="標楷體" w:hAnsi="Times New Roman" w:cs="Times New Roman"/>
                <w:bCs/>
                <w:szCs w:val="24"/>
                <w:rPrChange w:id="25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60" w:author="張棕凱" w:date="2022-09-06T17:04:00Z">
                  <w:rPr>
                    <w:rFonts w:ascii="Times New Roman" w:eastAsia="標楷體" w:hAnsi="Times New Roman" w:cs="Times New Roman"/>
                    <w:bCs/>
                    <w:sz w:val="20"/>
                    <w:szCs w:val="20"/>
                  </w:rPr>
                </w:rPrChange>
              </w:rPr>
              <w:t>8</w:t>
            </w:r>
          </w:p>
        </w:tc>
        <w:tc>
          <w:tcPr>
            <w:tcW w:w="4829" w:type="dxa"/>
            <w:noWrap/>
            <w:vAlign w:val="center"/>
            <w:hideMark/>
            <w:tcPrChange w:id="261" w:author="張棕凱" w:date="2022-09-06T17:04:00Z">
              <w:tcPr>
                <w:tcW w:w="1058" w:type="dxa"/>
                <w:noWrap/>
                <w:vAlign w:val="center"/>
                <w:hideMark/>
              </w:tcPr>
            </w:tcPrChange>
          </w:tcPr>
          <w:p w14:paraId="395246D7" w14:textId="77777777" w:rsidR="003A4767" w:rsidRPr="003A4767" w:rsidRDefault="003A4767">
            <w:pPr>
              <w:spacing w:line="320" w:lineRule="exact"/>
              <w:rPr>
                <w:rFonts w:ascii="Times New Roman" w:eastAsia="標楷體" w:hAnsi="Times New Roman" w:cs="Times New Roman"/>
                <w:bCs/>
                <w:szCs w:val="24"/>
                <w:rPrChange w:id="26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63" w:author="張棕凱" w:date="2022-09-06T17:04:00Z">
                  <w:rPr>
                    <w:rFonts w:ascii="Times New Roman" w:eastAsia="標楷體" w:hAnsi="Times New Roman" w:cs="Times New Roman" w:hint="eastAsia"/>
                    <w:bCs/>
                    <w:sz w:val="20"/>
                    <w:szCs w:val="20"/>
                  </w:rPr>
                </w:rPrChange>
              </w:rPr>
              <w:t>大潭電廠增</w:t>
            </w:r>
            <w:proofErr w:type="gramStart"/>
            <w:r w:rsidRPr="003A4767">
              <w:rPr>
                <w:rFonts w:ascii="Times New Roman" w:eastAsia="標楷體" w:hAnsi="Times New Roman" w:cs="Times New Roman" w:hint="eastAsia"/>
                <w:bCs/>
                <w:szCs w:val="24"/>
                <w:rPrChange w:id="264" w:author="張棕凱" w:date="2022-09-06T17:04:00Z">
                  <w:rPr>
                    <w:rFonts w:ascii="Times New Roman" w:eastAsia="標楷體" w:hAnsi="Times New Roman" w:cs="Times New Roman" w:hint="eastAsia"/>
                    <w:bCs/>
                    <w:sz w:val="20"/>
                    <w:szCs w:val="20"/>
                  </w:rPr>
                </w:rPrChange>
              </w:rPr>
              <w:t>建燃氣複</w:t>
            </w:r>
            <w:proofErr w:type="gramEnd"/>
            <w:r w:rsidRPr="003A4767">
              <w:rPr>
                <w:rFonts w:ascii="Times New Roman" w:eastAsia="標楷體" w:hAnsi="Times New Roman" w:cs="Times New Roman" w:hint="eastAsia"/>
                <w:bCs/>
                <w:szCs w:val="24"/>
                <w:rPrChange w:id="265" w:author="張棕凱" w:date="2022-09-06T17:04:00Z">
                  <w:rPr>
                    <w:rFonts w:ascii="Times New Roman" w:eastAsia="標楷體" w:hAnsi="Times New Roman" w:cs="Times New Roman" w:hint="eastAsia"/>
                    <w:bCs/>
                    <w:sz w:val="20"/>
                    <w:szCs w:val="20"/>
                  </w:rPr>
                </w:rPrChange>
              </w:rPr>
              <w:t>循環機組發電計畫</w:t>
            </w:r>
          </w:p>
        </w:tc>
        <w:tc>
          <w:tcPr>
            <w:tcW w:w="2126" w:type="dxa"/>
            <w:noWrap/>
            <w:vAlign w:val="center"/>
            <w:hideMark/>
            <w:tcPrChange w:id="266" w:author="張棕凱" w:date="2022-09-06T17:04:00Z">
              <w:tcPr>
                <w:tcW w:w="663" w:type="dxa"/>
                <w:noWrap/>
                <w:vAlign w:val="center"/>
                <w:hideMark/>
              </w:tcPr>
            </w:tcPrChange>
          </w:tcPr>
          <w:p w14:paraId="24746EB7" w14:textId="77777777" w:rsidR="003A4767" w:rsidRPr="003A4767" w:rsidRDefault="003A4767">
            <w:pPr>
              <w:spacing w:line="320" w:lineRule="exact"/>
              <w:jc w:val="center"/>
              <w:rPr>
                <w:rFonts w:ascii="Times New Roman" w:eastAsia="標楷體" w:hAnsi="Times New Roman" w:cs="Times New Roman"/>
                <w:bCs/>
                <w:szCs w:val="24"/>
                <w:rPrChange w:id="267" w:author="張棕凱" w:date="2022-09-06T17:04:00Z">
                  <w:rPr>
                    <w:rFonts w:ascii="Times New Roman" w:eastAsia="標楷體" w:hAnsi="Times New Roman" w:cs="Times New Roman"/>
                    <w:bCs/>
                    <w:sz w:val="20"/>
                    <w:szCs w:val="20"/>
                  </w:rPr>
                </w:rPrChange>
              </w:rPr>
              <w:pPrChange w:id="268" w:author="張棕凱" w:date="2022-09-06T17:04:00Z">
                <w:pPr>
                  <w:spacing w:line="320" w:lineRule="exact"/>
                </w:pPr>
              </w:pPrChange>
            </w:pPr>
            <w:r w:rsidRPr="003A4767">
              <w:rPr>
                <w:rFonts w:ascii="Times New Roman" w:eastAsia="標楷體" w:hAnsi="Times New Roman" w:cs="Times New Roman" w:hint="eastAsia"/>
                <w:bCs/>
                <w:szCs w:val="24"/>
                <w:rPrChange w:id="269"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270" w:author="張棕凱" w:date="2022-09-06T17:04:00Z">
              <w:tcPr>
                <w:tcW w:w="1218" w:type="dxa"/>
                <w:noWrap/>
                <w:vAlign w:val="center"/>
                <w:hideMark/>
              </w:tcPr>
            </w:tcPrChange>
          </w:tcPr>
          <w:p w14:paraId="21C81655" w14:textId="77777777" w:rsidR="003A4767" w:rsidRPr="003A4767" w:rsidRDefault="003A4767">
            <w:pPr>
              <w:spacing w:line="320" w:lineRule="exact"/>
              <w:jc w:val="right"/>
              <w:rPr>
                <w:rFonts w:ascii="Times New Roman" w:eastAsia="標楷體" w:hAnsi="Times New Roman" w:cs="Times New Roman"/>
                <w:bCs/>
                <w:szCs w:val="24"/>
                <w:rPrChange w:id="27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72" w:author="張棕凱" w:date="2022-09-06T17:04:00Z">
                  <w:rPr>
                    <w:rFonts w:ascii="Times New Roman" w:eastAsia="標楷體" w:hAnsi="Times New Roman" w:cs="Times New Roman"/>
                    <w:bCs/>
                    <w:sz w:val="20"/>
                    <w:szCs w:val="20"/>
                  </w:rPr>
                </w:rPrChange>
              </w:rPr>
              <w:t>20,512,422</w:t>
            </w:r>
          </w:p>
        </w:tc>
        <w:tc>
          <w:tcPr>
            <w:tcW w:w="1418" w:type="dxa"/>
            <w:noWrap/>
            <w:vAlign w:val="center"/>
            <w:hideMark/>
            <w:tcPrChange w:id="273" w:author="張棕凱" w:date="2022-09-06T17:04:00Z">
              <w:tcPr>
                <w:tcW w:w="567" w:type="dxa"/>
                <w:noWrap/>
                <w:vAlign w:val="center"/>
                <w:hideMark/>
              </w:tcPr>
            </w:tcPrChange>
          </w:tcPr>
          <w:p w14:paraId="4664C87F" w14:textId="77777777" w:rsidR="003A4767" w:rsidRPr="003A4767" w:rsidRDefault="003A4767">
            <w:pPr>
              <w:spacing w:line="320" w:lineRule="exact"/>
              <w:jc w:val="center"/>
              <w:rPr>
                <w:rFonts w:ascii="Times New Roman" w:eastAsia="標楷體" w:hAnsi="Times New Roman" w:cs="Times New Roman"/>
                <w:bCs/>
                <w:szCs w:val="24"/>
                <w:rPrChange w:id="27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75" w:author="張棕凱" w:date="2022-09-06T17:04:00Z">
                  <w:rPr>
                    <w:rFonts w:ascii="Times New Roman" w:eastAsia="標楷體" w:hAnsi="Times New Roman" w:cs="Times New Roman" w:hint="eastAsia"/>
                    <w:bCs/>
                    <w:sz w:val="20"/>
                    <w:szCs w:val="20"/>
                  </w:rPr>
                </w:rPrChange>
              </w:rPr>
              <w:t>中</w:t>
            </w:r>
          </w:p>
        </w:tc>
      </w:tr>
      <w:tr w:rsidR="003A4767" w:rsidRPr="003A4767" w14:paraId="421A1292" w14:textId="77777777" w:rsidTr="003A4767">
        <w:trPr>
          <w:trHeight w:val="250"/>
          <w:trPrChange w:id="276" w:author="張棕凱" w:date="2022-09-06T17:04:00Z">
            <w:trPr>
              <w:trHeight w:val="250"/>
            </w:trPr>
          </w:trPrChange>
        </w:trPr>
        <w:tc>
          <w:tcPr>
            <w:tcW w:w="417" w:type="dxa"/>
            <w:noWrap/>
            <w:vAlign w:val="center"/>
            <w:hideMark/>
            <w:tcPrChange w:id="277" w:author="張棕凱" w:date="2022-09-06T17:04:00Z">
              <w:tcPr>
                <w:tcW w:w="417" w:type="dxa"/>
                <w:noWrap/>
                <w:vAlign w:val="center"/>
                <w:hideMark/>
              </w:tcPr>
            </w:tcPrChange>
          </w:tcPr>
          <w:p w14:paraId="1504985C" w14:textId="77777777" w:rsidR="003A4767" w:rsidRPr="003A4767" w:rsidRDefault="003A4767">
            <w:pPr>
              <w:spacing w:line="320" w:lineRule="exact"/>
              <w:jc w:val="center"/>
              <w:rPr>
                <w:rFonts w:ascii="Times New Roman" w:eastAsia="標楷體" w:hAnsi="Times New Roman" w:cs="Times New Roman"/>
                <w:bCs/>
                <w:szCs w:val="24"/>
                <w:rPrChange w:id="27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79" w:author="張棕凱" w:date="2022-09-06T17:04:00Z">
                  <w:rPr>
                    <w:rFonts w:ascii="Times New Roman" w:eastAsia="標楷體" w:hAnsi="Times New Roman" w:cs="Times New Roman"/>
                    <w:bCs/>
                    <w:sz w:val="20"/>
                    <w:szCs w:val="20"/>
                  </w:rPr>
                </w:rPrChange>
              </w:rPr>
              <w:t>9</w:t>
            </w:r>
          </w:p>
        </w:tc>
        <w:tc>
          <w:tcPr>
            <w:tcW w:w="4829" w:type="dxa"/>
            <w:noWrap/>
            <w:vAlign w:val="center"/>
            <w:hideMark/>
            <w:tcPrChange w:id="280" w:author="張棕凱" w:date="2022-09-06T17:04:00Z">
              <w:tcPr>
                <w:tcW w:w="1058" w:type="dxa"/>
                <w:noWrap/>
                <w:vAlign w:val="center"/>
                <w:hideMark/>
              </w:tcPr>
            </w:tcPrChange>
          </w:tcPr>
          <w:p w14:paraId="6C55B558" w14:textId="77777777" w:rsidR="003A4767" w:rsidRPr="003A4767" w:rsidRDefault="003A4767">
            <w:pPr>
              <w:spacing w:line="320" w:lineRule="exact"/>
              <w:rPr>
                <w:rFonts w:ascii="Times New Roman" w:eastAsia="標楷體" w:hAnsi="Times New Roman" w:cs="Times New Roman"/>
                <w:bCs/>
                <w:szCs w:val="24"/>
                <w:rPrChange w:id="28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282" w:author="張棕凱" w:date="2022-09-06T17:04:00Z">
                  <w:rPr>
                    <w:rFonts w:ascii="Times New Roman" w:eastAsia="標楷體" w:hAnsi="Times New Roman" w:cs="Times New Roman" w:hint="eastAsia"/>
                    <w:bCs/>
                    <w:sz w:val="20"/>
                    <w:szCs w:val="20"/>
                  </w:rPr>
                </w:rPrChange>
              </w:rPr>
              <w:t>前瞻基礎建設</w:t>
            </w:r>
            <w:proofErr w:type="gramStart"/>
            <w:r w:rsidRPr="003A4767">
              <w:rPr>
                <w:rFonts w:ascii="Times New Roman" w:eastAsia="標楷體" w:hAnsi="Times New Roman" w:cs="Times New Roman"/>
                <w:bCs/>
                <w:szCs w:val="24"/>
                <w:rPrChange w:id="283"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hint="eastAsia"/>
                <w:bCs/>
                <w:szCs w:val="24"/>
                <w:rPrChange w:id="284" w:author="張棕凱" w:date="2022-09-06T17:04:00Z">
                  <w:rPr>
                    <w:rFonts w:ascii="Times New Roman" w:eastAsia="標楷體" w:hAnsi="Times New Roman" w:cs="Times New Roman" w:hint="eastAsia"/>
                    <w:bCs/>
                    <w:sz w:val="20"/>
                    <w:szCs w:val="20"/>
                  </w:rPr>
                </w:rPrChange>
              </w:rPr>
              <w:t>城鄉建設</w:t>
            </w:r>
            <w:proofErr w:type="gramStart"/>
            <w:r w:rsidRPr="003A4767">
              <w:rPr>
                <w:rFonts w:ascii="Times New Roman" w:eastAsia="標楷體" w:hAnsi="Times New Roman" w:cs="Times New Roman"/>
                <w:bCs/>
                <w:szCs w:val="24"/>
                <w:rPrChange w:id="285"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hint="eastAsia"/>
                <w:bCs/>
                <w:szCs w:val="24"/>
                <w:rPrChange w:id="286" w:author="張棕凱" w:date="2022-09-06T17:04:00Z">
                  <w:rPr>
                    <w:rFonts w:ascii="Times New Roman" w:eastAsia="標楷體" w:hAnsi="Times New Roman" w:cs="Times New Roman" w:hint="eastAsia"/>
                    <w:bCs/>
                    <w:sz w:val="20"/>
                    <w:szCs w:val="20"/>
                  </w:rPr>
                </w:rPrChange>
              </w:rPr>
              <w:t>公共服務據點整備</w:t>
            </w:r>
            <w:proofErr w:type="gramStart"/>
            <w:r w:rsidRPr="003A4767">
              <w:rPr>
                <w:rFonts w:ascii="Times New Roman" w:eastAsia="標楷體" w:hAnsi="Times New Roman" w:cs="Times New Roman"/>
                <w:bCs/>
                <w:szCs w:val="24"/>
                <w:rPrChange w:id="287"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hint="eastAsia"/>
                <w:bCs/>
                <w:szCs w:val="24"/>
                <w:rPrChange w:id="288" w:author="張棕凱" w:date="2022-09-06T17:04:00Z">
                  <w:rPr>
                    <w:rFonts w:ascii="Times New Roman" w:eastAsia="標楷體" w:hAnsi="Times New Roman" w:cs="Times New Roman" w:hint="eastAsia"/>
                    <w:bCs/>
                    <w:sz w:val="20"/>
                    <w:szCs w:val="20"/>
                  </w:rPr>
                </w:rPrChange>
              </w:rPr>
              <w:t>公有危險建築補強重建（</w:t>
            </w:r>
            <w:r w:rsidRPr="003A4767">
              <w:rPr>
                <w:rFonts w:ascii="Times New Roman" w:eastAsia="標楷體" w:hAnsi="Times New Roman" w:cs="Times New Roman"/>
                <w:bCs/>
                <w:szCs w:val="24"/>
                <w:rPrChange w:id="289" w:author="張棕凱" w:date="2022-09-06T17:04:00Z">
                  <w:rPr>
                    <w:rFonts w:ascii="Times New Roman" w:eastAsia="標楷體" w:hAnsi="Times New Roman" w:cs="Times New Roman"/>
                    <w:bCs/>
                    <w:sz w:val="20"/>
                    <w:szCs w:val="20"/>
                  </w:rPr>
                </w:rPrChange>
              </w:rPr>
              <w:t>106</w:t>
            </w:r>
            <w:proofErr w:type="gramStart"/>
            <w:r w:rsidRPr="003A4767">
              <w:rPr>
                <w:rFonts w:ascii="Times New Roman" w:eastAsia="標楷體" w:hAnsi="Times New Roman" w:cs="Times New Roman"/>
                <w:bCs/>
                <w:szCs w:val="24"/>
                <w:rPrChange w:id="290"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bCs/>
                <w:szCs w:val="24"/>
                <w:rPrChange w:id="291" w:author="張棕凱" w:date="2022-09-06T17:04:00Z">
                  <w:rPr>
                    <w:rFonts w:ascii="Times New Roman" w:eastAsia="標楷體" w:hAnsi="Times New Roman" w:cs="Times New Roman"/>
                    <w:bCs/>
                    <w:sz w:val="20"/>
                    <w:szCs w:val="20"/>
                  </w:rPr>
                </w:rPrChange>
              </w:rPr>
              <w:t>114</w:t>
            </w:r>
            <w:r w:rsidRPr="003A4767">
              <w:rPr>
                <w:rFonts w:ascii="Times New Roman" w:eastAsia="標楷體" w:hAnsi="Times New Roman" w:cs="Times New Roman" w:hint="eastAsia"/>
                <w:bCs/>
                <w:szCs w:val="24"/>
                <w:rPrChange w:id="292" w:author="張棕凱" w:date="2022-09-06T17:04:00Z">
                  <w:rPr>
                    <w:rFonts w:ascii="Times New Roman" w:eastAsia="標楷體" w:hAnsi="Times New Roman" w:cs="Times New Roman" w:hint="eastAsia"/>
                    <w:bCs/>
                    <w:sz w:val="20"/>
                    <w:szCs w:val="20"/>
                  </w:rPr>
                </w:rPrChange>
              </w:rPr>
              <w:t>年）</w:t>
            </w:r>
          </w:p>
        </w:tc>
        <w:tc>
          <w:tcPr>
            <w:tcW w:w="2126" w:type="dxa"/>
            <w:noWrap/>
            <w:vAlign w:val="center"/>
            <w:hideMark/>
            <w:tcPrChange w:id="293" w:author="張棕凱" w:date="2022-09-06T17:04:00Z">
              <w:tcPr>
                <w:tcW w:w="663" w:type="dxa"/>
                <w:noWrap/>
                <w:vAlign w:val="center"/>
                <w:hideMark/>
              </w:tcPr>
            </w:tcPrChange>
          </w:tcPr>
          <w:p w14:paraId="2F1AEC74" w14:textId="77777777" w:rsidR="003A4767" w:rsidRPr="003A4767" w:rsidRDefault="003A4767">
            <w:pPr>
              <w:spacing w:line="320" w:lineRule="exact"/>
              <w:jc w:val="center"/>
              <w:rPr>
                <w:rFonts w:ascii="Times New Roman" w:eastAsia="標楷體" w:hAnsi="Times New Roman" w:cs="Times New Roman"/>
                <w:bCs/>
                <w:szCs w:val="24"/>
                <w:rPrChange w:id="294" w:author="張棕凱" w:date="2022-09-06T17:04:00Z">
                  <w:rPr>
                    <w:rFonts w:ascii="Times New Roman" w:eastAsia="標楷體" w:hAnsi="Times New Roman" w:cs="Times New Roman"/>
                    <w:bCs/>
                    <w:sz w:val="20"/>
                    <w:szCs w:val="20"/>
                  </w:rPr>
                </w:rPrChange>
              </w:rPr>
              <w:pPrChange w:id="295" w:author="張棕凱" w:date="2022-09-06T17:04:00Z">
                <w:pPr>
                  <w:spacing w:line="320" w:lineRule="exact"/>
                </w:pPr>
              </w:pPrChange>
            </w:pPr>
            <w:r w:rsidRPr="003A4767">
              <w:rPr>
                <w:rFonts w:ascii="Times New Roman" w:eastAsia="標楷體" w:hAnsi="Times New Roman" w:cs="Times New Roman" w:hint="eastAsia"/>
                <w:bCs/>
                <w:szCs w:val="24"/>
                <w:rPrChange w:id="296" w:author="張棕凱" w:date="2022-09-06T17:04:00Z">
                  <w:rPr>
                    <w:rFonts w:ascii="Times New Roman" w:eastAsia="標楷體" w:hAnsi="Times New Roman" w:cs="Times New Roman" w:hint="eastAsia"/>
                    <w:bCs/>
                    <w:sz w:val="20"/>
                    <w:szCs w:val="20"/>
                  </w:rPr>
                </w:rPrChange>
              </w:rPr>
              <w:t>內政部</w:t>
            </w:r>
          </w:p>
        </w:tc>
        <w:tc>
          <w:tcPr>
            <w:tcW w:w="1417" w:type="dxa"/>
            <w:noWrap/>
            <w:vAlign w:val="center"/>
            <w:hideMark/>
            <w:tcPrChange w:id="297" w:author="張棕凱" w:date="2022-09-06T17:04:00Z">
              <w:tcPr>
                <w:tcW w:w="1218" w:type="dxa"/>
                <w:noWrap/>
                <w:vAlign w:val="center"/>
                <w:hideMark/>
              </w:tcPr>
            </w:tcPrChange>
          </w:tcPr>
          <w:p w14:paraId="36EDDECE" w14:textId="77777777" w:rsidR="003A4767" w:rsidRPr="003A4767" w:rsidRDefault="003A4767">
            <w:pPr>
              <w:spacing w:line="320" w:lineRule="exact"/>
              <w:jc w:val="right"/>
              <w:rPr>
                <w:rFonts w:ascii="Times New Roman" w:eastAsia="標楷體" w:hAnsi="Times New Roman" w:cs="Times New Roman"/>
                <w:bCs/>
                <w:szCs w:val="24"/>
                <w:rPrChange w:id="29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299" w:author="張棕凱" w:date="2022-09-06T17:04:00Z">
                  <w:rPr>
                    <w:rFonts w:ascii="Times New Roman" w:eastAsia="標楷體" w:hAnsi="Times New Roman" w:cs="Times New Roman"/>
                    <w:bCs/>
                    <w:sz w:val="20"/>
                    <w:szCs w:val="20"/>
                  </w:rPr>
                </w:rPrChange>
              </w:rPr>
              <w:t>2,609,602</w:t>
            </w:r>
          </w:p>
        </w:tc>
        <w:tc>
          <w:tcPr>
            <w:tcW w:w="1418" w:type="dxa"/>
            <w:noWrap/>
            <w:vAlign w:val="center"/>
            <w:hideMark/>
            <w:tcPrChange w:id="300" w:author="張棕凱" w:date="2022-09-06T17:04:00Z">
              <w:tcPr>
                <w:tcW w:w="567" w:type="dxa"/>
                <w:noWrap/>
                <w:vAlign w:val="center"/>
                <w:hideMark/>
              </w:tcPr>
            </w:tcPrChange>
          </w:tcPr>
          <w:p w14:paraId="6444E535" w14:textId="77777777" w:rsidR="003A4767" w:rsidRPr="003A4767" w:rsidRDefault="003A4767">
            <w:pPr>
              <w:spacing w:line="320" w:lineRule="exact"/>
              <w:jc w:val="center"/>
              <w:rPr>
                <w:rFonts w:ascii="Times New Roman" w:eastAsia="標楷體" w:hAnsi="Times New Roman" w:cs="Times New Roman"/>
                <w:bCs/>
                <w:szCs w:val="24"/>
                <w:rPrChange w:id="30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02" w:author="張棕凱" w:date="2022-09-06T17:04:00Z">
                  <w:rPr>
                    <w:rFonts w:ascii="Times New Roman" w:eastAsia="標楷體" w:hAnsi="Times New Roman" w:cs="Times New Roman" w:hint="eastAsia"/>
                    <w:bCs/>
                    <w:sz w:val="20"/>
                    <w:szCs w:val="20"/>
                  </w:rPr>
                </w:rPrChange>
              </w:rPr>
              <w:t>中</w:t>
            </w:r>
          </w:p>
        </w:tc>
      </w:tr>
      <w:tr w:rsidR="003A4767" w:rsidRPr="003A4767" w14:paraId="1D063ED2" w14:textId="77777777" w:rsidTr="003A4767">
        <w:trPr>
          <w:trHeight w:val="250"/>
          <w:trPrChange w:id="303" w:author="張棕凱" w:date="2022-09-06T17:04:00Z">
            <w:trPr>
              <w:trHeight w:val="250"/>
            </w:trPr>
          </w:trPrChange>
        </w:trPr>
        <w:tc>
          <w:tcPr>
            <w:tcW w:w="417" w:type="dxa"/>
            <w:noWrap/>
            <w:vAlign w:val="center"/>
            <w:hideMark/>
            <w:tcPrChange w:id="304" w:author="張棕凱" w:date="2022-09-06T17:04:00Z">
              <w:tcPr>
                <w:tcW w:w="417" w:type="dxa"/>
                <w:noWrap/>
                <w:vAlign w:val="center"/>
                <w:hideMark/>
              </w:tcPr>
            </w:tcPrChange>
          </w:tcPr>
          <w:p w14:paraId="7D474F97" w14:textId="77777777" w:rsidR="003A4767" w:rsidRPr="003A4767" w:rsidRDefault="003A4767">
            <w:pPr>
              <w:spacing w:line="320" w:lineRule="exact"/>
              <w:jc w:val="center"/>
              <w:rPr>
                <w:rFonts w:ascii="Times New Roman" w:eastAsia="標楷體" w:hAnsi="Times New Roman" w:cs="Times New Roman"/>
                <w:bCs/>
                <w:szCs w:val="24"/>
                <w:rPrChange w:id="30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06" w:author="張棕凱" w:date="2022-09-06T17:04:00Z">
                  <w:rPr>
                    <w:rFonts w:ascii="Times New Roman" w:eastAsia="標楷體" w:hAnsi="Times New Roman" w:cs="Times New Roman"/>
                    <w:bCs/>
                    <w:sz w:val="20"/>
                    <w:szCs w:val="20"/>
                  </w:rPr>
                </w:rPrChange>
              </w:rPr>
              <w:t>10</w:t>
            </w:r>
          </w:p>
        </w:tc>
        <w:tc>
          <w:tcPr>
            <w:tcW w:w="4829" w:type="dxa"/>
            <w:noWrap/>
            <w:vAlign w:val="center"/>
            <w:hideMark/>
            <w:tcPrChange w:id="307" w:author="張棕凱" w:date="2022-09-06T17:04:00Z">
              <w:tcPr>
                <w:tcW w:w="1058" w:type="dxa"/>
                <w:noWrap/>
                <w:vAlign w:val="center"/>
                <w:hideMark/>
              </w:tcPr>
            </w:tcPrChange>
          </w:tcPr>
          <w:p w14:paraId="33C54AEB" w14:textId="77777777" w:rsidR="003A4767" w:rsidRPr="003A4767" w:rsidRDefault="003A4767">
            <w:pPr>
              <w:spacing w:line="320" w:lineRule="exact"/>
              <w:rPr>
                <w:rFonts w:ascii="Times New Roman" w:eastAsia="標楷體" w:hAnsi="Times New Roman" w:cs="Times New Roman"/>
                <w:bCs/>
                <w:szCs w:val="24"/>
                <w:rPrChange w:id="30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09" w:author="張棕凱" w:date="2022-09-06T17:04:00Z">
                  <w:rPr>
                    <w:rFonts w:ascii="Times New Roman" w:eastAsia="標楷體" w:hAnsi="Times New Roman" w:cs="Times New Roman" w:hint="eastAsia"/>
                    <w:bCs/>
                    <w:sz w:val="20"/>
                    <w:szCs w:val="20"/>
                  </w:rPr>
                </w:rPrChange>
              </w:rPr>
              <w:t>離岸風力發電第二期計畫</w:t>
            </w:r>
          </w:p>
        </w:tc>
        <w:tc>
          <w:tcPr>
            <w:tcW w:w="2126" w:type="dxa"/>
            <w:noWrap/>
            <w:vAlign w:val="center"/>
            <w:hideMark/>
            <w:tcPrChange w:id="310" w:author="張棕凱" w:date="2022-09-06T17:04:00Z">
              <w:tcPr>
                <w:tcW w:w="663" w:type="dxa"/>
                <w:noWrap/>
                <w:vAlign w:val="center"/>
                <w:hideMark/>
              </w:tcPr>
            </w:tcPrChange>
          </w:tcPr>
          <w:p w14:paraId="32D7E4FA" w14:textId="77777777" w:rsidR="003A4767" w:rsidRPr="003A4767" w:rsidRDefault="003A4767">
            <w:pPr>
              <w:spacing w:line="320" w:lineRule="exact"/>
              <w:jc w:val="center"/>
              <w:rPr>
                <w:rFonts w:ascii="Times New Roman" w:eastAsia="標楷體" w:hAnsi="Times New Roman" w:cs="Times New Roman"/>
                <w:bCs/>
                <w:szCs w:val="24"/>
                <w:rPrChange w:id="311" w:author="張棕凱" w:date="2022-09-06T17:04:00Z">
                  <w:rPr>
                    <w:rFonts w:ascii="Times New Roman" w:eastAsia="標楷體" w:hAnsi="Times New Roman" w:cs="Times New Roman"/>
                    <w:bCs/>
                    <w:sz w:val="20"/>
                    <w:szCs w:val="20"/>
                  </w:rPr>
                </w:rPrChange>
              </w:rPr>
              <w:pPrChange w:id="312" w:author="張棕凱" w:date="2022-09-06T17:04:00Z">
                <w:pPr>
                  <w:spacing w:line="320" w:lineRule="exact"/>
                </w:pPr>
              </w:pPrChange>
            </w:pPr>
            <w:r w:rsidRPr="003A4767">
              <w:rPr>
                <w:rFonts w:ascii="Times New Roman" w:eastAsia="標楷體" w:hAnsi="Times New Roman" w:cs="Times New Roman" w:hint="eastAsia"/>
                <w:bCs/>
                <w:szCs w:val="24"/>
                <w:rPrChange w:id="313"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314" w:author="張棕凱" w:date="2022-09-06T17:04:00Z">
              <w:tcPr>
                <w:tcW w:w="1218" w:type="dxa"/>
                <w:noWrap/>
                <w:vAlign w:val="center"/>
                <w:hideMark/>
              </w:tcPr>
            </w:tcPrChange>
          </w:tcPr>
          <w:p w14:paraId="1F7808DD" w14:textId="77777777" w:rsidR="003A4767" w:rsidRPr="003A4767" w:rsidRDefault="003A4767">
            <w:pPr>
              <w:spacing w:line="320" w:lineRule="exact"/>
              <w:jc w:val="right"/>
              <w:rPr>
                <w:rFonts w:ascii="Times New Roman" w:eastAsia="標楷體" w:hAnsi="Times New Roman" w:cs="Times New Roman"/>
                <w:bCs/>
                <w:szCs w:val="24"/>
                <w:rPrChange w:id="31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16" w:author="張棕凱" w:date="2022-09-06T17:04:00Z">
                  <w:rPr>
                    <w:rFonts w:ascii="Times New Roman" w:eastAsia="標楷體" w:hAnsi="Times New Roman" w:cs="Times New Roman"/>
                    <w:bCs/>
                    <w:sz w:val="20"/>
                    <w:szCs w:val="20"/>
                  </w:rPr>
                </w:rPrChange>
              </w:rPr>
              <w:t>2,381,647</w:t>
            </w:r>
          </w:p>
        </w:tc>
        <w:tc>
          <w:tcPr>
            <w:tcW w:w="1418" w:type="dxa"/>
            <w:noWrap/>
            <w:vAlign w:val="center"/>
            <w:hideMark/>
            <w:tcPrChange w:id="317" w:author="張棕凱" w:date="2022-09-06T17:04:00Z">
              <w:tcPr>
                <w:tcW w:w="567" w:type="dxa"/>
                <w:noWrap/>
                <w:vAlign w:val="center"/>
                <w:hideMark/>
              </w:tcPr>
            </w:tcPrChange>
          </w:tcPr>
          <w:p w14:paraId="7EA863B6" w14:textId="77777777" w:rsidR="003A4767" w:rsidRPr="003A4767" w:rsidRDefault="003A4767">
            <w:pPr>
              <w:spacing w:line="320" w:lineRule="exact"/>
              <w:jc w:val="center"/>
              <w:rPr>
                <w:rFonts w:ascii="Times New Roman" w:eastAsia="標楷體" w:hAnsi="Times New Roman" w:cs="Times New Roman"/>
                <w:bCs/>
                <w:szCs w:val="24"/>
                <w:rPrChange w:id="31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19" w:author="張棕凱" w:date="2022-09-06T17:04:00Z">
                  <w:rPr>
                    <w:rFonts w:ascii="Times New Roman" w:eastAsia="標楷體" w:hAnsi="Times New Roman" w:cs="Times New Roman" w:hint="eastAsia"/>
                    <w:bCs/>
                    <w:sz w:val="20"/>
                    <w:szCs w:val="20"/>
                  </w:rPr>
                </w:rPrChange>
              </w:rPr>
              <w:t>中</w:t>
            </w:r>
          </w:p>
        </w:tc>
      </w:tr>
      <w:tr w:rsidR="003A4767" w:rsidRPr="003A4767" w14:paraId="55CED55B" w14:textId="77777777" w:rsidTr="003A4767">
        <w:trPr>
          <w:trHeight w:val="250"/>
          <w:trPrChange w:id="320" w:author="張棕凱" w:date="2022-09-06T17:04:00Z">
            <w:trPr>
              <w:trHeight w:val="250"/>
            </w:trPr>
          </w:trPrChange>
        </w:trPr>
        <w:tc>
          <w:tcPr>
            <w:tcW w:w="417" w:type="dxa"/>
            <w:noWrap/>
            <w:vAlign w:val="center"/>
            <w:hideMark/>
            <w:tcPrChange w:id="321" w:author="張棕凱" w:date="2022-09-06T17:04:00Z">
              <w:tcPr>
                <w:tcW w:w="417" w:type="dxa"/>
                <w:noWrap/>
                <w:vAlign w:val="center"/>
                <w:hideMark/>
              </w:tcPr>
            </w:tcPrChange>
          </w:tcPr>
          <w:p w14:paraId="13A4C1F4" w14:textId="77777777" w:rsidR="003A4767" w:rsidRPr="003A4767" w:rsidRDefault="003A4767">
            <w:pPr>
              <w:spacing w:line="320" w:lineRule="exact"/>
              <w:jc w:val="center"/>
              <w:rPr>
                <w:rFonts w:ascii="Times New Roman" w:eastAsia="標楷體" w:hAnsi="Times New Roman" w:cs="Times New Roman"/>
                <w:bCs/>
                <w:szCs w:val="24"/>
                <w:rPrChange w:id="32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23" w:author="張棕凱" w:date="2022-09-06T17:04:00Z">
                  <w:rPr>
                    <w:rFonts w:ascii="Times New Roman" w:eastAsia="標楷體" w:hAnsi="Times New Roman" w:cs="Times New Roman"/>
                    <w:bCs/>
                    <w:sz w:val="20"/>
                    <w:szCs w:val="20"/>
                  </w:rPr>
                </w:rPrChange>
              </w:rPr>
              <w:t>11</w:t>
            </w:r>
          </w:p>
        </w:tc>
        <w:tc>
          <w:tcPr>
            <w:tcW w:w="4829" w:type="dxa"/>
            <w:noWrap/>
            <w:vAlign w:val="center"/>
            <w:hideMark/>
            <w:tcPrChange w:id="324" w:author="張棕凱" w:date="2022-09-06T17:04:00Z">
              <w:tcPr>
                <w:tcW w:w="1058" w:type="dxa"/>
                <w:noWrap/>
                <w:vAlign w:val="center"/>
                <w:hideMark/>
              </w:tcPr>
            </w:tcPrChange>
          </w:tcPr>
          <w:p w14:paraId="32B161F1" w14:textId="77777777" w:rsidR="003A4767" w:rsidRPr="003A4767" w:rsidRDefault="003A4767">
            <w:pPr>
              <w:spacing w:line="320" w:lineRule="exact"/>
              <w:rPr>
                <w:rFonts w:ascii="Times New Roman" w:eastAsia="標楷體" w:hAnsi="Times New Roman" w:cs="Times New Roman"/>
                <w:bCs/>
                <w:szCs w:val="24"/>
                <w:rPrChange w:id="32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26" w:author="張棕凱" w:date="2022-09-06T17:04:00Z">
                  <w:rPr>
                    <w:rFonts w:ascii="Times New Roman" w:eastAsia="標楷體" w:hAnsi="Times New Roman" w:cs="Times New Roman" w:hint="eastAsia"/>
                    <w:bCs/>
                    <w:sz w:val="20"/>
                    <w:szCs w:val="20"/>
                  </w:rPr>
                </w:rPrChange>
              </w:rPr>
              <w:t>台中電廠新建燃氣機組計畫</w:t>
            </w:r>
          </w:p>
        </w:tc>
        <w:tc>
          <w:tcPr>
            <w:tcW w:w="2126" w:type="dxa"/>
            <w:noWrap/>
            <w:vAlign w:val="center"/>
            <w:hideMark/>
            <w:tcPrChange w:id="327" w:author="張棕凱" w:date="2022-09-06T17:04:00Z">
              <w:tcPr>
                <w:tcW w:w="663" w:type="dxa"/>
                <w:noWrap/>
                <w:vAlign w:val="center"/>
                <w:hideMark/>
              </w:tcPr>
            </w:tcPrChange>
          </w:tcPr>
          <w:p w14:paraId="5A072C25" w14:textId="77777777" w:rsidR="003A4767" w:rsidRPr="003A4767" w:rsidRDefault="003A4767">
            <w:pPr>
              <w:spacing w:line="320" w:lineRule="exact"/>
              <w:jc w:val="center"/>
              <w:rPr>
                <w:rFonts w:ascii="Times New Roman" w:eastAsia="標楷體" w:hAnsi="Times New Roman" w:cs="Times New Roman"/>
                <w:bCs/>
                <w:szCs w:val="24"/>
                <w:rPrChange w:id="328" w:author="張棕凱" w:date="2022-09-06T17:04:00Z">
                  <w:rPr>
                    <w:rFonts w:ascii="Times New Roman" w:eastAsia="標楷體" w:hAnsi="Times New Roman" w:cs="Times New Roman"/>
                    <w:bCs/>
                    <w:sz w:val="20"/>
                    <w:szCs w:val="20"/>
                  </w:rPr>
                </w:rPrChange>
              </w:rPr>
              <w:pPrChange w:id="329" w:author="張棕凱" w:date="2022-09-06T17:04:00Z">
                <w:pPr>
                  <w:spacing w:line="320" w:lineRule="exact"/>
                </w:pPr>
              </w:pPrChange>
            </w:pPr>
            <w:r w:rsidRPr="003A4767">
              <w:rPr>
                <w:rFonts w:ascii="Times New Roman" w:eastAsia="標楷體" w:hAnsi="Times New Roman" w:cs="Times New Roman" w:hint="eastAsia"/>
                <w:bCs/>
                <w:szCs w:val="24"/>
                <w:rPrChange w:id="330"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331" w:author="張棕凱" w:date="2022-09-06T17:04:00Z">
              <w:tcPr>
                <w:tcW w:w="1218" w:type="dxa"/>
                <w:noWrap/>
                <w:vAlign w:val="center"/>
                <w:hideMark/>
              </w:tcPr>
            </w:tcPrChange>
          </w:tcPr>
          <w:p w14:paraId="60358039" w14:textId="77777777" w:rsidR="003A4767" w:rsidRPr="003A4767" w:rsidRDefault="003A4767">
            <w:pPr>
              <w:spacing w:line="320" w:lineRule="exact"/>
              <w:jc w:val="right"/>
              <w:rPr>
                <w:rFonts w:ascii="Times New Roman" w:eastAsia="標楷體" w:hAnsi="Times New Roman" w:cs="Times New Roman"/>
                <w:bCs/>
                <w:szCs w:val="24"/>
                <w:rPrChange w:id="33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33" w:author="張棕凱" w:date="2022-09-06T17:04:00Z">
                  <w:rPr>
                    <w:rFonts w:ascii="Times New Roman" w:eastAsia="標楷體" w:hAnsi="Times New Roman" w:cs="Times New Roman"/>
                    <w:bCs/>
                    <w:sz w:val="20"/>
                    <w:szCs w:val="20"/>
                  </w:rPr>
                </w:rPrChange>
              </w:rPr>
              <w:t>12,853,346</w:t>
            </w:r>
          </w:p>
        </w:tc>
        <w:tc>
          <w:tcPr>
            <w:tcW w:w="1418" w:type="dxa"/>
            <w:noWrap/>
            <w:vAlign w:val="center"/>
            <w:hideMark/>
            <w:tcPrChange w:id="334" w:author="張棕凱" w:date="2022-09-06T17:04:00Z">
              <w:tcPr>
                <w:tcW w:w="567" w:type="dxa"/>
                <w:noWrap/>
                <w:vAlign w:val="center"/>
                <w:hideMark/>
              </w:tcPr>
            </w:tcPrChange>
          </w:tcPr>
          <w:p w14:paraId="6264F318" w14:textId="77777777" w:rsidR="003A4767" w:rsidRPr="003A4767" w:rsidRDefault="003A4767">
            <w:pPr>
              <w:spacing w:line="320" w:lineRule="exact"/>
              <w:jc w:val="center"/>
              <w:rPr>
                <w:rFonts w:ascii="Times New Roman" w:eastAsia="標楷體" w:hAnsi="Times New Roman" w:cs="Times New Roman"/>
                <w:bCs/>
                <w:szCs w:val="24"/>
                <w:rPrChange w:id="3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36" w:author="張棕凱" w:date="2022-09-06T17:04:00Z">
                  <w:rPr>
                    <w:rFonts w:ascii="Times New Roman" w:eastAsia="標楷體" w:hAnsi="Times New Roman" w:cs="Times New Roman" w:hint="eastAsia"/>
                    <w:bCs/>
                    <w:sz w:val="20"/>
                    <w:szCs w:val="20"/>
                  </w:rPr>
                </w:rPrChange>
              </w:rPr>
              <w:t>中</w:t>
            </w:r>
          </w:p>
        </w:tc>
      </w:tr>
      <w:tr w:rsidR="003A4767" w:rsidRPr="003A4767" w14:paraId="5F092DEF" w14:textId="77777777" w:rsidTr="003A4767">
        <w:trPr>
          <w:trHeight w:val="250"/>
          <w:trPrChange w:id="337" w:author="張棕凱" w:date="2022-09-06T17:04:00Z">
            <w:trPr>
              <w:trHeight w:val="250"/>
            </w:trPr>
          </w:trPrChange>
        </w:trPr>
        <w:tc>
          <w:tcPr>
            <w:tcW w:w="417" w:type="dxa"/>
            <w:noWrap/>
            <w:vAlign w:val="center"/>
            <w:hideMark/>
            <w:tcPrChange w:id="338" w:author="張棕凱" w:date="2022-09-06T17:04:00Z">
              <w:tcPr>
                <w:tcW w:w="417" w:type="dxa"/>
                <w:noWrap/>
                <w:vAlign w:val="center"/>
                <w:hideMark/>
              </w:tcPr>
            </w:tcPrChange>
          </w:tcPr>
          <w:p w14:paraId="7ADBE4A3" w14:textId="77777777" w:rsidR="003A4767" w:rsidRPr="003A4767" w:rsidRDefault="003A4767">
            <w:pPr>
              <w:spacing w:line="320" w:lineRule="exact"/>
              <w:jc w:val="center"/>
              <w:rPr>
                <w:rFonts w:ascii="Times New Roman" w:eastAsia="標楷體" w:hAnsi="Times New Roman" w:cs="Times New Roman"/>
                <w:bCs/>
                <w:szCs w:val="24"/>
                <w:rPrChange w:id="33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40" w:author="張棕凱" w:date="2022-09-06T17:04:00Z">
                  <w:rPr>
                    <w:rFonts w:ascii="Times New Roman" w:eastAsia="標楷體" w:hAnsi="Times New Roman" w:cs="Times New Roman"/>
                    <w:bCs/>
                    <w:sz w:val="20"/>
                    <w:szCs w:val="20"/>
                  </w:rPr>
                </w:rPrChange>
              </w:rPr>
              <w:t>12</w:t>
            </w:r>
          </w:p>
        </w:tc>
        <w:tc>
          <w:tcPr>
            <w:tcW w:w="4829" w:type="dxa"/>
            <w:noWrap/>
            <w:vAlign w:val="center"/>
            <w:hideMark/>
            <w:tcPrChange w:id="341" w:author="張棕凱" w:date="2022-09-06T17:04:00Z">
              <w:tcPr>
                <w:tcW w:w="1058" w:type="dxa"/>
                <w:noWrap/>
                <w:vAlign w:val="center"/>
                <w:hideMark/>
              </w:tcPr>
            </w:tcPrChange>
          </w:tcPr>
          <w:p w14:paraId="60DF4696" w14:textId="77777777" w:rsidR="003A4767" w:rsidRPr="003A4767" w:rsidRDefault="003A4767">
            <w:pPr>
              <w:spacing w:line="320" w:lineRule="exact"/>
              <w:rPr>
                <w:rFonts w:ascii="Times New Roman" w:eastAsia="標楷體" w:hAnsi="Times New Roman" w:cs="Times New Roman"/>
                <w:bCs/>
                <w:szCs w:val="24"/>
                <w:rPrChange w:id="34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43" w:author="張棕凱" w:date="2022-09-06T17:04:00Z">
                  <w:rPr>
                    <w:rFonts w:ascii="Times New Roman" w:eastAsia="標楷體" w:hAnsi="Times New Roman" w:cs="Times New Roman" w:hint="eastAsia"/>
                    <w:bCs/>
                    <w:sz w:val="20"/>
                    <w:szCs w:val="20"/>
                  </w:rPr>
                </w:rPrChange>
              </w:rPr>
              <w:t>第七輸變電計畫</w:t>
            </w:r>
          </w:p>
        </w:tc>
        <w:tc>
          <w:tcPr>
            <w:tcW w:w="2126" w:type="dxa"/>
            <w:noWrap/>
            <w:vAlign w:val="center"/>
            <w:hideMark/>
            <w:tcPrChange w:id="344" w:author="張棕凱" w:date="2022-09-06T17:04:00Z">
              <w:tcPr>
                <w:tcW w:w="663" w:type="dxa"/>
                <w:noWrap/>
                <w:vAlign w:val="center"/>
                <w:hideMark/>
              </w:tcPr>
            </w:tcPrChange>
          </w:tcPr>
          <w:p w14:paraId="70A3CE9E" w14:textId="77777777" w:rsidR="003A4767" w:rsidRPr="003A4767" w:rsidRDefault="003A4767">
            <w:pPr>
              <w:spacing w:line="320" w:lineRule="exact"/>
              <w:jc w:val="center"/>
              <w:rPr>
                <w:rFonts w:ascii="Times New Roman" w:eastAsia="標楷體" w:hAnsi="Times New Roman" w:cs="Times New Roman"/>
                <w:bCs/>
                <w:szCs w:val="24"/>
                <w:rPrChange w:id="345" w:author="張棕凱" w:date="2022-09-06T17:04:00Z">
                  <w:rPr>
                    <w:rFonts w:ascii="Times New Roman" w:eastAsia="標楷體" w:hAnsi="Times New Roman" w:cs="Times New Roman"/>
                    <w:bCs/>
                    <w:sz w:val="20"/>
                    <w:szCs w:val="20"/>
                  </w:rPr>
                </w:rPrChange>
              </w:rPr>
              <w:pPrChange w:id="346" w:author="張棕凱" w:date="2022-09-06T17:04:00Z">
                <w:pPr>
                  <w:spacing w:line="320" w:lineRule="exact"/>
                </w:pPr>
              </w:pPrChange>
            </w:pPr>
            <w:r w:rsidRPr="003A4767">
              <w:rPr>
                <w:rFonts w:ascii="Times New Roman" w:eastAsia="標楷體" w:hAnsi="Times New Roman" w:cs="Times New Roman" w:hint="eastAsia"/>
                <w:bCs/>
                <w:szCs w:val="24"/>
                <w:rPrChange w:id="347"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348" w:author="張棕凱" w:date="2022-09-06T17:04:00Z">
              <w:tcPr>
                <w:tcW w:w="1218" w:type="dxa"/>
                <w:noWrap/>
                <w:vAlign w:val="center"/>
                <w:hideMark/>
              </w:tcPr>
            </w:tcPrChange>
          </w:tcPr>
          <w:p w14:paraId="573A7357" w14:textId="77777777" w:rsidR="003A4767" w:rsidRPr="003A4767" w:rsidRDefault="003A4767">
            <w:pPr>
              <w:spacing w:line="320" w:lineRule="exact"/>
              <w:jc w:val="right"/>
              <w:rPr>
                <w:rFonts w:ascii="Times New Roman" w:eastAsia="標楷體" w:hAnsi="Times New Roman" w:cs="Times New Roman"/>
                <w:bCs/>
                <w:szCs w:val="24"/>
                <w:rPrChange w:id="34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50" w:author="張棕凱" w:date="2022-09-06T17:04:00Z">
                  <w:rPr>
                    <w:rFonts w:ascii="Times New Roman" w:eastAsia="標楷體" w:hAnsi="Times New Roman" w:cs="Times New Roman"/>
                    <w:bCs/>
                    <w:sz w:val="20"/>
                    <w:szCs w:val="20"/>
                  </w:rPr>
                </w:rPrChange>
              </w:rPr>
              <w:t>4,275,639</w:t>
            </w:r>
          </w:p>
        </w:tc>
        <w:tc>
          <w:tcPr>
            <w:tcW w:w="1418" w:type="dxa"/>
            <w:noWrap/>
            <w:vAlign w:val="center"/>
            <w:hideMark/>
            <w:tcPrChange w:id="351" w:author="張棕凱" w:date="2022-09-06T17:04:00Z">
              <w:tcPr>
                <w:tcW w:w="567" w:type="dxa"/>
                <w:noWrap/>
                <w:vAlign w:val="center"/>
                <w:hideMark/>
              </w:tcPr>
            </w:tcPrChange>
          </w:tcPr>
          <w:p w14:paraId="4E098A3D" w14:textId="77777777" w:rsidR="003A4767" w:rsidRPr="003A4767" w:rsidRDefault="003A4767">
            <w:pPr>
              <w:spacing w:line="320" w:lineRule="exact"/>
              <w:jc w:val="center"/>
              <w:rPr>
                <w:rFonts w:ascii="Times New Roman" w:eastAsia="標楷體" w:hAnsi="Times New Roman" w:cs="Times New Roman"/>
                <w:bCs/>
                <w:szCs w:val="24"/>
                <w:rPrChange w:id="35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53" w:author="張棕凱" w:date="2022-09-06T17:04:00Z">
                  <w:rPr>
                    <w:rFonts w:ascii="Times New Roman" w:eastAsia="標楷體" w:hAnsi="Times New Roman" w:cs="Times New Roman" w:hint="eastAsia"/>
                    <w:bCs/>
                    <w:sz w:val="20"/>
                    <w:szCs w:val="20"/>
                  </w:rPr>
                </w:rPrChange>
              </w:rPr>
              <w:t>中</w:t>
            </w:r>
          </w:p>
        </w:tc>
      </w:tr>
      <w:tr w:rsidR="003A4767" w:rsidRPr="003A4767" w14:paraId="5013FCC8" w14:textId="77777777" w:rsidTr="003A4767">
        <w:trPr>
          <w:trHeight w:val="250"/>
          <w:trPrChange w:id="354" w:author="張棕凱" w:date="2022-09-06T17:04:00Z">
            <w:trPr>
              <w:trHeight w:val="250"/>
            </w:trPr>
          </w:trPrChange>
        </w:trPr>
        <w:tc>
          <w:tcPr>
            <w:tcW w:w="417" w:type="dxa"/>
            <w:noWrap/>
            <w:vAlign w:val="center"/>
            <w:hideMark/>
            <w:tcPrChange w:id="355" w:author="張棕凱" w:date="2022-09-06T17:04:00Z">
              <w:tcPr>
                <w:tcW w:w="417" w:type="dxa"/>
                <w:noWrap/>
                <w:vAlign w:val="center"/>
                <w:hideMark/>
              </w:tcPr>
            </w:tcPrChange>
          </w:tcPr>
          <w:p w14:paraId="7E34199D" w14:textId="77777777" w:rsidR="003A4767" w:rsidRPr="003A4767" w:rsidRDefault="003A4767">
            <w:pPr>
              <w:spacing w:line="320" w:lineRule="exact"/>
              <w:jc w:val="center"/>
              <w:rPr>
                <w:rFonts w:ascii="Times New Roman" w:eastAsia="標楷體" w:hAnsi="Times New Roman" w:cs="Times New Roman"/>
                <w:bCs/>
                <w:szCs w:val="24"/>
                <w:rPrChange w:id="35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57" w:author="張棕凱" w:date="2022-09-06T17:04:00Z">
                  <w:rPr>
                    <w:rFonts w:ascii="Times New Roman" w:eastAsia="標楷體" w:hAnsi="Times New Roman" w:cs="Times New Roman"/>
                    <w:bCs/>
                    <w:sz w:val="20"/>
                    <w:szCs w:val="20"/>
                  </w:rPr>
                </w:rPrChange>
              </w:rPr>
              <w:t>13</w:t>
            </w:r>
          </w:p>
        </w:tc>
        <w:tc>
          <w:tcPr>
            <w:tcW w:w="4829" w:type="dxa"/>
            <w:noWrap/>
            <w:vAlign w:val="center"/>
            <w:hideMark/>
            <w:tcPrChange w:id="358" w:author="張棕凱" w:date="2022-09-06T17:04:00Z">
              <w:tcPr>
                <w:tcW w:w="1058" w:type="dxa"/>
                <w:noWrap/>
                <w:vAlign w:val="center"/>
                <w:hideMark/>
              </w:tcPr>
            </w:tcPrChange>
          </w:tcPr>
          <w:p w14:paraId="2FC79C8A" w14:textId="77777777" w:rsidR="003A4767" w:rsidRPr="003A4767" w:rsidRDefault="003A4767">
            <w:pPr>
              <w:spacing w:line="320" w:lineRule="exact"/>
              <w:rPr>
                <w:rFonts w:ascii="Times New Roman" w:eastAsia="標楷體" w:hAnsi="Times New Roman" w:cs="Times New Roman"/>
                <w:bCs/>
                <w:szCs w:val="24"/>
                <w:rPrChange w:id="35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60" w:author="張棕凱" w:date="2022-09-06T17:04:00Z">
                  <w:rPr>
                    <w:rFonts w:ascii="Times New Roman" w:eastAsia="標楷體" w:hAnsi="Times New Roman" w:cs="Times New Roman"/>
                    <w:bCs/>
                    <w:sz w:val="20"/>
                    <w:szCs w:val="20"/>
                  </w:rPr>
                </w:rPrChange>
              </w:rPr>
              <w:t>(L10501)</w:t>
            </w:r>
            <w:r w:rsidRPr="003A4767">
              <w:rPr>
                <w:rFonts w:ascii="Times New Roman" w:eastAsia="標楷體" w:hAnsi="Times New Roman" w:cs="Times New Roman" w:hint="eastAsia"/>
                <w:bCs/>
                <w:szCs w:val="24"/>
                <w:rPrChange w:id="361" w:author="張棕凱" w:date="2022-09-06T17:04:00Z">
                  <w:rPr>
                    <w:rFonts w:ascii="Times New Roman" w:eastAsia="標楷體" w:hAnsi="Times New Roman" w:cs="Times New Roman" w:hint="eastAsia"/>
                    <w:bCs/>
                    <w:sz w:val="20"/>
                    <w:szCs w:val="20"/>
                  </w:rPr>
                </w:rPrChange>
              </w:rPr>
              <w:t>天然氣事業部台中廠至通霄站</w:t>
            </w:r>
            <w:proofErr w:type="gramStart"/>
            <w:r w:rsidRPr="003A4767">
              <w:rPr>
                <w:rFonts w:ascii="Times New Roman" w:eastAsia="標楷體" w:hAnsi="Times New Roman" w:cs="Times New Roman" w:hint="eastAsia"/>
                <w:bCs/>
                <w:szCs w:val="24"/>
                <w:rPrChange w:id="362" w:author="張棕凱" w:date="2022-09-06T17:04:00Z">
                  <w:rPr>
                    <w:rFonts w:ascii="Times New Roman" w:eastAsia="標楷體" w:hAnsi="Times New Roman" w:cs="Times New Roman" w:hint="eastAsia"/>
                    <w:bCs/>
                    <w:sz w:val="20"/>
                    <w:szCs w:val="20"/>
                  </w:rPr>
                </w:rPrChange>
              </w:rPr>
              <w:t>新設陸管投資</w:t>
            </w:r>
            <w:proofErr w:type="gramEnd"/>
            <w:r w:rsidRPr="003A4767">
              <w:rPr>
                <w:rFonts w:ascii="Times New Roman" w:eastAsia="標楷體" w:hAnsi="Times New Roman" w:cs="Times New Roman" w:hint="eastAsia"/>
                <w:bCs/>
                <w:szCs w:val="24"/>
                <w:rPrChange w:id="363" w:author="張棕凱" w:date="2022-09-06T17:04:00Z">
                  <w:rPr>
                    <w:rFonts w:ascii="Times New Roman" w:eastAsia="標楷體" w:hAnsi="Times New Roman" w:cs="Times New Roman" w:hint="eastAsia"/>
                    <w:bCs/>
                    <w:sz w:val="20"/>
                    <w:szCs w:val="20"/>
                  </w:rPr>
                </w:rPrChange>
              </w:rPr>
              <w:t>計畫</w:t>
            </w:r>
          </w:p>
        </w:tc>
        <w:tc>
          <w:tcPr>
            <w:tcW w:w="2126" w:type="dxa"/>
            <w:noWrap/>
            <w:vAlign w:val="center"/>
            <w:hideMark/>
            <w:tcPrChange w:id="364" w:author="張棕凱" w:date="2022-09-06T17:04:00Z">
              <w:tcPr>
                <w:tcW w:w="663" w:type="dxa"/>
                <w:noWrap/>
                <w:vAlign w:val="center"/>
                <w:hideMark/>
              </w:tcPr>
            </w:tcPrChange>
          </w:tcPr>
          <w:p w14:paraId="17CD2164" w14:textId="77777777" w:rsidR="003A4767" w:rsidRPr="003A4767" w:rsidRDefault="003A4767">
            <w:pPr>
              <w:spacing w:line="320" w:lineRule="exact"/>
              <w:jc w:val="center"/>
              <w:rPr>
                <w:rFonts w:ascii="Times New Roman" w:eastAsia="標楷體" w:hAnsi="Times New Roman" w:cs="Times New Roman"/>
                <w:bCs/>
                <w:szCs w:val="24"/>
                <w:rPrChange w:id="365" w:author="張棕凱" w:date="2022-09-06T17:04:00Z">
                  <w:rPr>
                    <w:rFonts w:ascii="Times New Roman" w:eastAsia="標楷體" w:hAnsi="Times New Roman" w:cs="Times New Roman"/>
                    <w:bCs/>
                    <w:sz w:val="20"/>
                    <w:szCs w:val="20"/>
                  </w:rPr>
                </w:rPrChange>
              </w:rPr>
              <w:pPrChange w:id="366" w:author="張棕凱" w:date="2022-09-06T17:04:00Z">
                <w:pPr>
                  <w:spacing w:line="320" w:lineRule="exact"/>
                </w:pPr>
              </w:pPrChange>
            </w:pPr>
            <w:r w:rsidRPr="003A4767">
              <w:rPr>
                <w:rFonts w:ascii="Times New Roman" w:eastAsia="標楷體" w:hAnsi="Times New Roman" w:cs="Times New Roman" w:hint="eastAsia"/>
                <w:bCs/>
                <w:szCs w:val="24"/>
                <w:rPrChange w:id="367"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368" w:author="張棕凱" w:date="2022-09-06T17:04:00Z">
              <w:tcPr>
                <w:tcW w:w="1218" w:type="dxa"/>
                <w:noWrap/>
                <w:vAlign w:val="center"/>
                <w:hideMark/>
              </w:tcPr>
            </w:tcPrChange>
          </w:tcPr>
          <w:p w14:paraId="3386C934" w14:textId="77777777" w:rsidR="003A4767" w:rsidRPr="003A4767" w:rsidRDefault="003A4767">
            <w:pPr>
              <w:spacing w:line="320" w:lineRule="exact"/>
              <w:jc w:val="right"/>
              <w:rPr>
                <w:rFonts w:ascii="Times New Roman" w:eastAsia="標楷體" w:hAnsi="Times New Roman" w:cs="Times New Roman"/>
                <w:bCs/>
                <w:szCs w:val="24"/>
                <w:rPrChange w:id="36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70" w:author="張棕凱" w:date="2022-09-06T17:04:00Z">
                  <w:rPr>
                    <w:rFonts w:ascii="Times New Roman" w:eastAsia="標楷體" w:hAnsi="Times New Roman" w:cs="Times New Roman"/>
                    <w:bCs/>
                    <w:sz w:val="20"/>
                    <w:szCs w:val="20"/>
                  </w:rPr>
                </w:rPrChange>
              </w:rPr>
              <w:t>1,988,517</w:t>
            </w:r>
          </w:p>
        </w:tc>
        <w:tc>
          <w:tcPr>
            <w:tcW w:w="1418" w:type="dxa"/>
            <w:noWrap/>
            <w:vAlign w:val="center"/>
            <w:hideMark/>
            <w:tcPrChange w:id="371" w:author="張棕凱" w:date="2022-09-06T17:04:00Z">
              <w:tcPr>
                <w:tcW w:w="567" w:type="dxa"/>
                <w:noWrap/>
                <w:vAlign w:val="center"/>
                <w:hideMark/>
              </w:tcPr>
            </w:tcPrChange>
          </w:tcPr>
          <w:p w14:paraId="18C4C706" w14:textId="77777777" w:rsidR="003A4767" w:rsidRPr="003A4767" w:rsidRDefault="003A4767">
            <w:pPr>
              <w:spacing w:line="320" w:lineRule="exact"/>
              <w:jc w:val="center"/>
              <w:rPr>
                <w:rFonts w:ascii="Times New Roman" w:eastAsia="標楷體" w:hAnsi="Times New Roman" w:cs="Times New Roman"/>
                <w:bCs/>
                <w:szCs w:val="24"/>
                <w:rPrChange w:id="37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73" w:author="張棕凱" w:date="2022-09-06T17:04:00Z">
                  <w:rPr>
                    <w:rFonts w:ascii="Times New Roman" w:eastAsia="標楷體" w:hAnsi="Times New Roman" w:cs="Times New Roman" w:hint="eastAsia"/>
                    <w:bCs/>
                    <w:sz w:val="20"/>
                    <w:szCs w:val="20"/>
                  </w:rPr>
                </w:rPrChange>
              </w:rPr>
              <w:t>中</w:t>
            </w:r>
          </w:p>
        </w:tc>
      </w:tr>
      <w:tr w:rsidR="003A4767" w:rsidRPr="003A4767" w14:paraId="0C2CC4DB" w14:textId="77777777" w:rsidTr="003A4767">
        <w:trPr>
          <w:trHeight w:val="250"/>
          <w:trPrChange w:id="374" w:author="張棕凱" w:date="2022-09-06T17:04:00Z">
            <w:trPr>
              <w:trHeight w:val="250"/>
            </w:trPr>
          </w:trPrChange>
        </w:trPr>
        <w:tc>
          <w:tcPr>
            <w:tcW w:w="417" w:type="dxa"/>
            <w:noWrap/>
            <w:vAlign w:val="center"/>
            <w:hideMark/>
            <w:tcPrChange w:id="375" w:author="張棕凱" w:date="2022-09-06T17:04:00Z">
              <w:tcPr>
                <w:tcW w:w="417" w:type="dxa"/>
                <w:noWrap/>
                <w:vAlign w:val="center"/>
                <w:hideMark/>
              </w:tcPr>
            </w:tcPrChange>
          </w:tcPr>
          <w:p w14:paraId="29D56910" w14:textId="77777777" w:rsidR="003A4767" w:rsidRPr="003A4767" w:rsidRDefault="003A4767">
            <w:pPr>
              <w:spacing w:line="320" w:lineRule="exact"/>
              <w:jc w:val="center"/>
              <w:rPr>
                <w:rFonts w:ascii="Times New Roman" w:eastAsia="標楷體" w:hAnsi="Times New Roman" w:cs="Times New Roman"/>
                <w:bCs/>
                <w:szCs w:val="24"/>
                <w:rPrChange w:id="3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77" w:author="張棕凱" w:date="2022-09-06T17:04:00Z">
                  <w:rPr>
                    <w:rFonts w:ascii="Times New Roman" w:eastAsia="標楷體" w:hAnsi="Times New Roman" w:cs="Times New Roman"/>
                    <w:bCs/>
                    <w:sz w:val="20"/>
                    <w:szCs w:val="20"/>
                  </w:rPr>
                </w:rPrChange>
              </w:rPr>
              <w:t>14</w:t>
            </w:r>
          </w:p>
        </w:tc>
        <w:tc>
          <w:tcPr>
            <w:tcW w:w="4829" w:type="dxa"/>
            <w:noWrap/>
            <w:vAlign w:val="center"/>
            <w:hideMark/>
            <w:tcPrChange w:id="378" w:author="張棕凱" w:date="2022-09-06T17:04:00Z">
              <w:tcPr>
                <w:tcW w:w="1058" w:type="dxa"/>
                <w:noWrap/>
                <w:vAlign w:val="center"/>
                <w:hideMark/>
              </w:tcPr>
            </w:tcPrChange>
          </w:tcPr>
          <w:p w14:paraId="7B2C4D92" w14:textId="77777777" w:rsidR="003A4767" w:rsidRPr="003A4767" w:rsidRDefault="003A4767">
            <w:pPr>
              <w:spacing w:line="320" w:lineRule="exact"/>
              <w:rPr>
                <w:rFonts w:ascii="Times New Roman" w:eastAsia="標楷體" w:hAnsi="Times New Roman" w:cs="Times New Roman"/>
                <w:bCs/>
                <w:szCs w:val="24"/>
                <w:rPrChange w:id="37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80" w:author="張棕凱" w:date="2022-09-06T17:04:00Z">
                  <w:rPr>
                    <w:rFonts w:ascii="Times New Roman" w:eastAsia="標楷體" w:hAnsi="Times New Roman" w:cs="Times New Roman" w:hint="eastAsia"/>
                    <w:bCs/>
                    <w:sz w:val="20"/>
                    <w:szCs w:val="20"/>
                  </w:rPr>
                </w:rPrChange>
              </w:rPr>
              <w:t>科學城公共建設計畫</w:t>
            </w:r>
            <w:r w:rsidRPr="003A4767">
              <w:rPr>
                <w:rFonts w:ascii="Times New Roman" w:eastAsia="標楷體" w:hAnsi="Times New Roman" w:cs="Times New Roman"/>
                <w:bCs/>
                <w:szCs w:val="24"/>
                <w:rPrChange w:id="381"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382" w:author="張棕凱" w:date="2022-09-06T17:04:00Z">
                  <w:rPr>
                    <w:rFonts w:ascii="Times New Roman" w:eastAsia="標楷體" w:hAnsi="Times New Roman" w:cs="Times New Roman" w:hint="eastAsia"/>
                    <w:bCs/>
                    <w:sz w:val="20"/>
                    <w:szCs w:val="20"/>
                  </w:rPr>
                </w:rPrChange>
              </w:rPr>
              <w:t>科技部</w:t>
            </w:r>
          </w:p>
        </w:tc>
        <w:tc>
          <w:tcPr>
            <w:tcW w:w="2126" w:type="dxa"/>
            <w:noWrap/>
            <w:vAlign w:val="center"/>
            <w:hideMark/>
            <w:tcPrChange w:id="383" w:author="張棕凱" w:date="2022-09-06T17:04:00Z">
              <w:tcPr>
                <w:tcW w:w="663" w:type="dxa"/>
                <w:noWrap/>
                <w:vAlign w:val="center"/>
                <w:hideMark/>
              </w:tcPr>
            </w:tcPrChange>
          </w:tcPr>
          <w:p w14:paraId="6DA8D42B" w14:textId="77777777" w:rsidR="003A4767" w:rsidRPr="003A4767" w:rsidRDefault="003A4767">
            <w:pPr>
              <w:spacing w:line="320" w:lineRule="exact"/>
              <w:jc w:val="center"/>
              <w:rPr>
                <w:rFonts w:ascii="Times New Roman" w:eastAsia="標楷體" w:hAnsi="Times New Roman" w:cs="Times New Roman"/>
                <w:bCs/>
                <w:szCs w:val="24"/>
                <w:rPrChange w:id="384" w:author="張棕凱" w:date="2022-09-06T17:04:00Z">
                  <w:rPr>
                    <w:rFonts w:ascii="Times New Roman" w:eastAsia="標楷體" w:hAnsi="Times New Roman" w:cs="Times New Roman"/>
                    <w:bCs/>
                    <w:sz w:val="20"/>
                    <w:szCs w:val="20"/>
                  </w:rPr>
                </w:rPrChange>
              </w:rPr>
              <w:pPrChange w:id="385" w:author="張棕凱" w:date="2022-09-06T17:04:00Z">
                <w:pPr>
                  <w:spacing w:line="320" w:lineRule="exact"/>
                </w:pPr>
              </w:pPrChange>
            </w:pPr>
            <w:r w:rsidRPr="003A4767">
              <w:rPr>
                <w:rFonts w:ascii="Times New Roman" w:eastAsia="標楷體" w:hAnsi="Times New Roman" w:cs="Times New Roman" w:hint="eastAsia"/>
                <w:bCs/>
                <w:szCs w:val="24"/>
                <w:rPrChange w:id="386" w:author="張棕凱" w:date="2022-09-06T17:04:00Z">
                  <w:rPr>
                    <w:rFonts w:ascii="Times New Roman" w:eastAsia="標楷體" w:hAnsi="Times New Roman" w:cs="Times New Roman" w:hint="eastAsia"/>
                    <w:bCs/>
                    <w:sz w:val="20"/>
                    <w:szCs w:val="20"/>
                  </w:rPr>
                </w:rPrChange>
              </w:rPr>
              <w:t>科技部</w:t>
            </w:r>
          </w:p>
        </w:tc>
        <w:tc>
          <w:tcPr>
            <w:tcW w:w="1417" w:type="dxa"/>
            <w:noWrap/>
            <w:vAlign w:val="center"/>
            <w:hideMark/>
            <w:tcPrChange w:id="387" w:author="張棕凱" w:date="2022-09-06T17:04:00Z">
              <w:tcPr>
                <w:tcW w:w="1218" w:type="dxa"/>
                <w:noWrap/>
                <w:vAlign w:val="center"/>
                <w:hideMark/>
              </w:tcPr>
            </w:tcPrChange>
          </w:tcPr>
          <w:p w14:paraId="00E078D3" w14:textId="77777777" w:rsidR="003A4767" w:rsidRPr="003A4767" w:rsidRDefault="003A4767">
            <w:pPr>
              <w:spacing w:line="320" w:lineRule="exact"/>
              <w:jc w:val="right"/>
              <w:rPr>
                <w:rFonts w:ascii="Times New Roman" w:eastAsia="標楷體" w:hAnsi="Times New Roman" w:cs="Times New Roman"/>
                <w:bCs/>
                <w:szCs w:val="24"/>
                <w:rPrChange w:id="38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89" w:author="張棕凱" w:date="2022-09-06T17:04:00Z">
                  <w:rPr>
                    <w:rFonts w:ascii="Times New Roman" w:eastAsia="標楷體" w:hAnsi="Times New Roman" w:cs="Times New Roman"/>
                    <w:bCs/>
                    <w:sz w:val="20"/>
                    <w:szCs w:val="20"/>
                  </w:rPr>
                </w:rPrChange>
              </w:rPr>
              <w:t>2,536,569</w:t>
            </w:r>
          </w:p>
        </w:tc>
        <w:tc>
          <w:tcPr>
            <w:tcW w:w="1418" w:type="dxa"/>
            <w:noWrap/>
            <w:vAlign w:val="center"/>
            <w:hideMark/>
            <w:tcPrChange w:id="390" w:author="張棕凱" w:date="2022-09-06T17:04:00Z">
              <w:tcPr>
                <w:tcW w:w="567" w:type="dxa"/>
                <w:noWrap/>
                <w:vAlign w:val="center"/>
                <w:hideMark/>
              </w:tcPr>
            </w:tcPrChange>
          </w:tcPr>
          <w:p w14:paraId="4DF00641" w14:textId="77777777" w:rsidR="003A4767" w:rsidRPr="003A4767" w:rsidRDefault="003A4767">
            <w:pPr>
              <w:spacing w:line="320" w:lineRule="exact"/>
              <w:jc w:val="center"/>
              <w:rPr>
                <w:rFonts w:ascii="Times New Roman" w:eastAsia="標楷體" w:hAnsi="Times New Roman" w:cs="Times New Roman"/>
                <w:bCs/>
                <w:szCs w:val="24"/>
                <w:rPrChange w:id="39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92" w:author="張棕凱" w:date="2022-09-06T17:04:00Z">
                  <w:rPr>
                    <w:rFonts w:ascii="Times New Roman" w:eastAsia="標楷體" w:hAnsi="Times New Roman" w:cs="Times New Roman" w:hint="eastAsia"/>
                    <w:bCs/>
                    <w:sz w:val="20"/>
                    <w:szCs w:val="20"/>
                  </w:rPr>
                </w:rPrChange>
              </w:rPr>
              <w:t>中</w:t>
            </w:r>
          </w:p>
        </w:tc>
      </w:tr>
      <w:tr w:rsidR="003A4767" w:rsidRPr="003A4767" w14:paraId="528A9E5A" w14:textId="77777777" w:rsidTr="003A4767">
        <w:trPr>
          <w:trHeight w:val="250"/>
          <w:trPrChange w:id="393" w:author="張棕凱" w:date="2022-09-06T17:04:00Z">
            <w:trPr>
              <w:trHeight w:val="250"/>
            </w:trPr>
          </w:trPrChange>
        </w:trPr>
        <w:tc>
          <w:tcPr>
            <w:tcW w:w="417" w:type="dxa"/>
            <w:noWrap/>
            <w:vAlign w:val="center"/>
            <w:hideMark/>
            <w:tcPrChange w:id="394" w:author="張棕凱" w:date="2022-09-06T17:04:00Z">
              <w:tcPr>
                <w:tcW w:w="417" w:type="dxa"/>
                <w:noWrap/>
                <w:vAlign w:val="center"/>
                <w:hideMark/>
              </w:tcPr>
            </w:tcPrChange>
          </w:tcPr>
          <w:p w14:paraId="2C88C5D9" w14:textId="77777777" w:rsidR="003A4767" w:rsidRPr="003A4767" w:rsidRDefault="003A4767">
            <w:pPr>
              <w:spacing w:line="320" w:lineRule="exact"/>
              <w:jc w:val="center"/>
              <w:rPr>
                <w:rFonts w:ascii="Times New Roman" w:eastAsia="標楷體" w:hAnsi="Times New Roman" w:cs="Times New Roman"/>
                <w:bCs/>
                <w:szCs w:val="24"/>
                <w:rPrChange w:id="39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396" w:author="張棕凱" w:date="2022-09-06T17:04:00Z">
                  <w:rPr>
                    <w:rFonts w:ascii="Times New Roman" w:eastAsia="標楷體" w:hAnsi="Times New Roman" w:cs="Times New Roman"/>
                    <w:bCs/>
                    <w:sz w:val="20"/>
                    <w:szCs w:val="20"/>
                  </w:rPr>
                </w:rPrChange>
              </w:rPr>
              <w:t>15</w:t>
            </w:r>
          </w:p>
        </w:tc>
        <w:tc>
          <w:tcPr>
            <w:tcW w:w="4829" w:type="dxa"/>
            <w:noWrap/>
            <w:vAlign w:val="center"/>
            <w:hideMark/>
            <w:tcPrChange w:id="397" w:author="張棕凱" w:date="2022-09-06T17:04:00Z">
              <w:tcPr>
                <w:tcW w:w="1058" w:type="dxa"/>
                <w:noWrap/>
                <w:vAlign w:val="center"/>
                <w:hideMark/>
              </w:tcPr>
            </w:tcPrChange>
          </w:tcPr>
          <w:p w14:paraId="161AE9D4" w14:textId="77777777" w:rsidR="003A4767" w:rsidRPr="003A4767" w:rsidRDefault="003A4767">
            <w:pPr>
              <w:spacing w:line="320" w:lineRule="exact"/>
              <w:rPr>
                <w:rFonts w:ascii="Times New Roman" w:eastAsia="標楷體" w:hAnsi="Times New Roman" w:cs="Times New Roman"/>
                <w:bCs/>
                <w:szCs w:val="24"/>
                <w:rPrChange w:id="39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399" w:author="張棕凱" w:date="2022-09-06T17:04:00Z">
                  <w:rPr>
                    <w:rFonts w:ascii="Times New Roman" w:eastAsia="標楷體" w:hAnsi="Times New Roman" w:cs="Times New Roman" w:hint="eastAsia"/>
                    <w:bCs/>
                    <w:sz w:val="20"/>
                    <w:szCs w:val="20"/>
                  </w:rPr>
                </w:rPrChange>
              </w:rPr>
              <w:t>漁業永續經營基礎建設計畫（</w:t>
            </w:r>
            <w:r w:rsidRPr="003A4767">
              <w:rPr>
                <w:rFonts w:ascii="Times New Roman" w:eastAsia="標楷體" w:hAnsi="Times New Roman" w:cs="Times New Roman"/>
                <w:bCs/>
                <w:szCs w:val="24"/>
                <w:rPrChange w:id="400" w:author="張棕凱" w:date="2022-09-06T17:04:00Z">
                  <w:rPr>
                    <w:rFonts w:ascii="Times New Roman" w:eastAsia="標楷體" w:hAnsi="Times New Roman" w:cs="Times New Roman"/>
                    <w:bCs/>
                    <w:sz w:val="20"/>
                    <w:szCs w:val="20"/>
                  </w:rPr>
                </w:rPrChange>
              </w:rPr>
              <w:t>110</w:t>
            </w:r>
            <w:proofErr w:type="gramStart"/>
            <w:r w:rsidRPr="003A4767">
              <w:rPr>
                <w:rFonts w:ascii="Times New Roman" w:eastAsia="標楷體" w:hAnsi="Times New Roman" w:cs="Times New Roman"/>
                <w:bCs/>
                <w:szCs w:val="24"/>
                <w:rPrChange w:id="401" w:author="張棕凱" w:date="2022-09-06T17:04:00Z">
                  <w:rPr>
                    <w:rFonts w:ascii="Times New Roman" w:eastAsia="標楷體" w:hAnsi="Times New Roman" w:cs="Times New Roman"/>
                    <w:bCs/>
                    <w:sz w:val="20"/>
                    <w:szCs w:val="20"/>
                  </w:rPr>
                </w:rPrChange>
              </w:rPr>
              <w:t>—113</w:t>
            </w:r>
            <w:proofErr w:type="gramEnd"/>
            <w:r w:rsidRPr="003A4767">
              <w:rPr>
                <w:rFonts w:ascii="Times New Roman" w:eastAsia="標楷體" w:hAnsi="Times New Roman" w:cs="Times New Roman" w:hint="eastAsia"/>
                <w:bCs/>
                <w:szCs w:val="24"/>
                <w:rPrChange w:id="402" w:author="張棕凱" w:date="2022-09-06T17:04:00Z">
                  <w:rPr>
                    <w:rFonts w:ascii="Times New Roman" w:eastAsia="標楷體" w:hAnsi="Times New Roman" w:cs="Times New Roman" w:hint="eastAsia"/>
                    <w:bCs/>
                    <w:sz w:val="20"/>
                    <w:szCs w:val="20"/>
                  </w:rPr>
                </w:rPrChange>
              </w:rPr>
              <w:t>年度）</w:t>
            </w:r>
          </w:p>
        </w:tc>
        <w:tc>
          <w:tcPr>
            <w:tcW w:w="2126" w:type="dxa"/>
            <w:noWrap/>
            <w:vAlign w:val="center"/>
            <w:hideMark/>
            <w:tcPrChange w:id="403" w:author="張棕凱" w:date="2022-09-06T17:04:00Z">
              <w:tcPr>
                <w:tcW w:w="663" w:type="dxa"/>
                <w:noWrap/>
                <w:vAlign w:val="center"/>
                <w:hideMark/>
              </w:tcPr>
            </w:tcPrChange>
          </w:tcPr>
          <w:p w14:paraId="2189353F" w14:textId="77777777" w:rsidR="003A4767" w:rsidRPr="003A4767" w:rsidRDefault="003A4767">
            <w:pPr>
              <w:spacing w:line="320" w:lineRule="exact"/>
              <w:jc w:val="center"/>
              <w:rPr>
                <w:rFonts w:ascii="Times New Roman" w:eastAsia="標楷體" w:hAnsi="Times New Roman" w:cs="Times New Roman"/>
                <w:bCs/>
                <w:szCs w:val="24"/>
                <w:rPrChange w:id="404" w:author="張棕凱" w:date="2022-09-06T17:04:00Z">
                  <w:rPr>
                    <w:rFonts w:ascii="Times New Roman" w:eastAsia="標楷體" w:hAnsi="Times New Roman" w:cs="Times New Roman"/>
                    <w:bCs/>
                    <w:sz w:val="20"/>
                    <w:szCs w:val="20"/>
                  </w:rPr>
                </w:rPrChange>
              </w:rPr>
              <w:pPrChange w:id="405" w:author="張棕凱" w:date="2022-09-06T17:04:00Z">
                <w:pPr>
                  <w:spacing w:line="320" w:lineRule="exact"/>
                </w:pPr>
              </w:pPrChange>
            </w:pPr>
            <w:r w:rsidRPr="003A4767">
              <w:rPr>
                <w:rFonts w:ascii="Times New Roman" w:eastAsia="標楷體" w:hAnsi="Times New Roman" w:cs="Times New Roman" w:hint="eastAsia"/>
                <w:bCs/>
                <w:szCs w:val="24"/>
                <w:rPrChange w:id="406"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407" w:author="張棕凱" w:date="2022-09-06T17:04:00Z">
              <w:tcPr>
                <w:tcW w:w="1218" w:type="dxa"/>
                <w:noWrap/>
                <w:vAlign w:val="center"/>
                <w:hideMark/>
              </w:tcPr>
            </w:tcPrChange>
          </w:tcPr>
          <w:p w14:paraId="27CC7373" w14:textId="77777777" w:rsidR="003A4767" w:rsidRPr="003A4767" w:rsidRDefault="003A4767">
            <w:pPr>
              <w:spacing w:line="320" w:lineRule="exact"/>
              <w:jc w:val="right"/>
              <w:rPr>
                <w:rFonts w:ascii="Times New Roman" w:eastAsia="標楷體" w:hAnsi="Times New Roman" w:cs="Times New Roman"/>
                <w:bCs/>
                <w:szCs w:val="24"/>
                <w:rPrChange w:id="40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09" w:author="張棕凱" w:date="2022-09-06T17:04:00Z">
                  <w:rPr>
                    <w:rFonts w:ascii="Times New Roman" w:eastAsia="標楷體" w:hAnsi="Times New Roman" w:cs="Times New Roman"/>
                    <w:bCs/>
                    <w:sz w:val="20"/>
                    <w:szCs w:val="20"/>
                  </w:rPr>
                </w:rPrChange>
              </w:rPr>
              <w:t>1,503,362</w:t>
            </w:r>
          </w:p>
        </w:tc>
        <w:tc>
          <w:tcPr>
            <w:tcW w:w="1418" w:type="dxa"/>
            <w:noWrap/>
            <w:vAlign w:val="center"/>
            <w:hideMark/>
            <w:tcPrChange w:id="410" w:author="張棕凱" w:date="2022-09-06T17:04:00Z">
              <w:tcPr>
                <w:tcW w:w="567" w:type="dxa"/>
                <w:noWrap/>
                <w:vAlign w:val="center"/>
                <w:hideMark/>
              </w:tcPr>
            </w:tcPrChange>
          </w:tcPr>
          <w:p w14:paraId="4FAD9DC6" w14:textId="77777777" w:rsidR="003A4767" w:rsidRPr="003A4767" w:rsidRDefault="003A4767">
            <w:pPr>
              <w:spacing w:line="320" w:lineRule="exact"/>
              <w:jc w:val="center"/>
              <w:rPr>
                <w:rFonts w:ascii="Times New Roman" w:eastAsia="標楷體" w:hAnsi="Times New Roman" w:cs="Times New Roman"/>
                <w:bCs/>
                <w:szCs w:val="24"/>
                <w:rPrChange w:id="41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12" w:author="張棕凱" w:date="2022-09-06T17:04:00Z">
                  <w:rPr>
                    <w:rFonts w:ascii="Times New Roman" w:eastAsia="標楷體" w:hAnsi="Times New Roman" w:cs="Times New Roman" w:hint="eastAsia"/>
                    <w:bCs/>
                    <w:sz w:val="20"/>
                    <w:szCs w:val="20"/>
                  </w:rPr>
                </w:rPrChange>
              </w:rPr>
              <w:t>低</w:t>
            </w:r>
          </w:p>
        </w:tc>
      </w:tr>
      <w:tr w:rsidR="003A4767" w:rsidRPr="003A4767" w14:paraId="7E01D4F9" w14:textId="77777777" w:rsidTr="003A4767">
        <w:trPr>
          <w:trHeight w:val="250"/>
          <w:trPrChange w:id="413" w:author="張棕凱" w:date="2022-09-06T17:04:00Z">
            <w:trPr>
              <w:trHeight w:val="250"/>
            </w:trPr>
          </w:trPrChange>
        </w:trPr>
        <w:tc>
          <w:tcPr>
            <w:tcW w:w="417" w:type="dxa"/>
            <w:noWrap/>
            <w:vAlign w:val="center"/>
            <w:hideMark/>
            <w:tcPrChange w:id="414" w:author="張棕凱" w:date="2022-09-06T17:04:00Z">
              <w:tcPr>
                <w:tcW w:w="417" w:type="dxa"/>
                <w:noWrap/>
                <w:vAlign w:val="center"/>
                <w:hideMark/>
              </w:tcPr>
            </w:tcPrChange>
          </w:tcPr>
          <w:p w14:paraId="2AE9D257" w14:textId="77777777" w:rsidR="003A4767" w:rsidRPr="003A4767" w:rsidRDefault="003A4767">
            <w:pPr>
              <w:spacing w:line="320" w:lineRule="exact"/>
              <w:jc w:val="center"/>
              <w:rPr>
                <w:rFonts w:ascii="Times New Roman" w:eastAsia="標楷體" w:hAnsi="Times New Roman" w:cs="Times New Roman"/>
                <w:bCs/>
                <w:szCs w:val="24"/>
                <w:rPrChange w:id="41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16" w:author="張棕凱" w:date="2022-09-06T17:04:00Z">
                  <w:rPr>
                    <w:rFonts w:ascii="Times New Roman" w:eastAsia="標楷體" w:hAnsi="Times New Roman" w:cs="Times New Roman"/>
                    <w:bCs/>
                    <w:sz w:val="20"/>
                    <w:szCs w:val="20"/>
                  </w:rPr>
                </w:rPrChange>
              </w:rPr>
              <w:t>16</w:t>
            </w:r>
          </w:p>
        </w:tc>
        <w:tc>
          <w:tcPr>
            <w:tcW w:w="4829" w:type="dxa"/>
            <w:noWrap/>
            <w:vAlign w:val="center"/>
            <w:hideMark/>
            <w:tcPrChange w:id="417" w:author="張棕凱" w:date="2022-09-06T17:04:00Z">
              <w:tcPr>
                <w:tcW w:w="1058" w:type="dxa"/>
                <w:noWrap/>
                <w:vAlign w:val="center"/>
                <w:hideMark/>
              </w:tcPr>
            </w:tcPrChange>
          </w:tcPr>
          <w:p w14:paraId="67371FCE" w14:textId="77777777" w:rsidR="003A4767" w:rsidRPr="003A4767" w:rsidRDefault="003A4767">
            <w:pPr>
              <w:spacing w:line="320" w:lineRule="exact"/>
              <w:rPr>
                <w:rFonts w:ascii="Times New Roman" w:eastAsia="標楷體" w:hAnsi="Times New Roman" w:cs="Times New Roman"/>
                <w:bCs/>
                <w:szCs w:val="24"/>
                <w:rPrChange w:id="41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19" w:author="張棕凱" w:date="2022-09-06T17:04:00Z">
                  <w:rPr>
                    <w:rFonts w:ascii="Times New Roman" w:eastAsia="標楷體" w:hAnsi="Times New Roman" w:cs="Times New Roman" w:hint="eastAsia"/>
                    <w:bCs/>
                    <w:sz w:val="20"/>
                    <w:szCs w:val="20"/>
                  </w:rPr>
                </w:rPrChange>
              </w:rPr>
              <w:t>前鎮漁港建設專案中長程計畫（</w:t>
            </w:r>
            <w:r w:rsidRPr="003A4767">
              <w:rPr>
                <w:rFonts w:ascii="Times New Roman" w:eastAsia="標楷體" w:hAnsi="Times New Roman" w:cs="Times New Roman"/>
                <w:bCs/>
                <w:szCs w:val="24"/>
                <w:rPrChange w:id="420"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421"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422" w:author="張棕凱" w:date="2022-09-06T17:04:00Z">
                  <w:rPr>
                    <w:rFonts w:ascii="Times New Roman" w:eastAsia="標楷體" w:hAnsi="Times New Roman" w:cs="Times New Roman"/>
                    <w:bCs/>
                    <w:sz w:val="20"/>
                    <w:szCs w:val="20"/>
                  </w:rPr>
                </w:rPrChange>
              </w:rPr>
              <w:t>113</w:t>
            </w:r>
            <w:r w:rsidRPr="003A4767">
              <w:rPr>
                <w:rFonts w:ascii="Times New Roman" w:eastAsia="標楷體" w:hAnsi="Times New Roman" w:cs="Times New Roman" w:hint="eastAsia"/>
                <w:bCs/>
                <w:szCs w:val="24"/>
                <w:rPrChange w:id="423" w:author="張棕凱" w:date="2022-09-06T17:04:00Z">
                  <w:rPr>
                    <w:rFonts w:ascii="Times New Roman" w:eastAsia="標楷體" w:hAnsi="Times New Roman" w:cs="Times New Roman" w:hint="eastAsia"/>
                    <w:bCs/>
                    <w:sz w:val="20"/>
                    <w:szCs w:val="20"/>
                  </w:rPr>
                </w:rPrChange>
              </w:rPr>
              <w:t>年度）</w:t>
            </w:r>
          </w:p>
        </w:tc>
        <w:tc>
          <w:tcPr>
            <w:tcW w:w="2126" w:type="dxa"/>
            <w:noWrap/>
            <w:vAlign w:val="center"/>
            <w:hideMark/>
            <w:tcPrChange w:id="424" w:author="張棕凱" w:date="2022-09-06T17:04:00Z">
              <w:tcPr>
                <w:tcW w:w="663" w:type="dxa"/>
                <w:noWrap/>
                <w:vAlign w:val="center"/>
                <w:hideMark/>
              </w:tcPr>
            </w:tcPrChange>
          </w:tcPr>
          <w:p w14:paraId="48CC179F" w14:textId="77777777" w:rsidR="003A4767" w:rsidRPr="003A4767" w:rsidRDefault="003A4767">
            <w:pPr>
              <w:spacing w:line="320" w:lineRule="exact"/>
              <w:jc w:val="center"/>
              <w:rPr>
                <w:rFonts w:ascii="Times New Roman" w:eastAsia="標楷體" w:hAnsi="Times New Roman" w:cs="Times New Roman"/>
                <w:bCs/>
                <w:szCs w:val="24"/>
                <w:rPrChange w:id="425" w:author="張棕凱" w:date="2022-09-06T17:04:00Z">
                  <w:rPr>
                    <w:rFonts w:ascii="Times New Roman" w:eastAsia="標楷體" w:hAnsi="Times New Roman" w:cs="Times New Roman"/>
                    <w:bCs/>
                    <w:sz w:val="20"/>
                    <w:szCs w:val="20"/>
                  </w:rPr>
                </w:rPrChange>
              </w:rPr>
              <w:pPrChange w:id="426" w:author="張棕凱" w:date="2022-09-06T17:04:00Z">
                <w:pPr>
                  <w:spacing w:line="320" w:lineRule="exact"/>
                </w:pPr>
              </w:pPrChange>
            </w:pPr>
            <w:r w:rsidRPr="003A4767">
              <w:rPr>
                <w:rFonts w:ascii="Times New Roman" w:eastAsia="標楷體" w:hAnsi="Times New Roman" w:cs="Times New Roman" w:hint="eastAsia"/>
                <w:bCs/>
                <w:szCs w:val="24"/>
                <w:rPrChange w:id="427"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428" w:author="張棕凱" w:date="2022-09-06T17:04:00Z">
              <w:tcPr>
                <w:tcW w:w="1218" w:type="dxa"/>
                <w:noWrap/>
                <w:vAlign w:val="center"/>
                <w:hideMark/>
              </w:tcPr>
            </w:tcPrChange>
          </w:tcPr>
          <w:p w14:paraId="58B31D48" w14:textId="77777777" w:rsidR="003A4767" w:rsidRPr="003A4767" w:rsidRDefault="003A4767">
            <w:pPr>
              <w:spacing w:line="320" w:lineRule="exact"/>
              <w:jc w:val="right"/>
              <w:rPr>
                <w:rFonts w:ascii="Times New Roman" w:eastAsia="標楷體" w:hAnsi="Times New Roman" w:cs="Times New Roman"/>
                <w:bCs/>
                <w:szCs w:val="24"/>
                <w:rPrChange w:id="42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30" w:author="張棕凱" w:date="2022-09-06T17:04:00Z">
                  <w:rPr>
                    <w:rFonts w:ascii="Times New Roman" w:eastAsia="標楷體" w:hAnsi="Times New Roman" w:cs="Times New Roman"/>
                    <w:bCs/>
                    <w:sz w:val="20"/>
                    <w:szCs w:val="20"/>
                  </w:rPr>
                </w:rPrChange>
              </w:rPr>
              <w:t>2,907,919</w:t>
            </w:r>
          </w:p>
        </w:tc>
        <w:tc>
          <w:tcPr>
            <w:tcW w:w="1418" w:type="dxa"/>
            <w:noWrap/>
            <w:vAlign w:val="center"/>
            <w:hideMark/>
            <w:tcPrChange w:id="431" w:author="張棕凱" w:date="2022-09-06T17:04:00Z">
              <w:tcPr>
                <w:tcW w:w="567" w:type="dxa"/>
                <w:noWrap/>
                <w:vAlign w:val="center"/>
                <w:hideMark/>
              </w:tcPr>
            </w:tcPrChange>
          </w:tcPr>
          <w:p w14:paraId="2D99BD59" w14:textId="77777777" w:rsidR="003A4767" w:rsidRPr="003A4767" w:rsidRDefault="003A4767">
            <w:pPr>
              <w:spacing w:line="320" w:lineRule="exact"/>
              <w:jc w:val="center"/>
              <w:rPr>
                <w:rFonts w:ascii="Times New Roman" w:eastAsia="標楷體" w:hAnsi="Times New Roman" w:cs="Times New Roman"/>
                <w:bCs/>
                <w:szCs w:val="24"/>
                <w:rPrChange w:id="43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33" w:author="張棕凱" w:date="2022-09-06T17:04:00Z">
                  <w:rPr>
                    <w:rFonts w:ascii="Times New Roman" w:eastAsia="標楷體" w:hAnsi="Times New Roman" w:cs="Times New Roman" w:hint="eastAsia"/>
                    <w:bCs/>
                    <w:sz w:val="20"/>
                    <w:szCs w:val="20"/>
                  </w:rPr>
                </w:rPrChange>
              </w:rPr>
              <w:t>低</w:t>
            </w:r>
          </w:p>
        </w:tc>
      </w:tr>
      <w:tr w:rsidR="003A4767" w:rsidRPr="003A4767" w14:paraId="011B328C" w14:textId="77777777" w:rsidTr="003A4767">
        <w:trPr>
          <w:trHeight w:val="250"/>
          <w:trPrChange w:id="434" w:author="張棕凱" w:date="2022-09-06T17:04:00Z">
            <w:trPr>
              <w:trHeight w:val="250"/>
            </w:trPr>
          </w:trPrChange>
        </w:trPr>
        <w:tc>
          <w:tcPr>
            <w:tcW w:w="417" w:type="dxa"/>
            <w:noWrap/>
            <w:vAlign w:val="center"/>
            <w:hideMark/>
            <w:tcPrChange w:id="435" w:author="張棕凱" w:date="2022-09-06T17:04:00Z">
              <w:tcPr>
                <w:tcW w:w="417" w:type="dxa"/>
                <w:noWrap/>
                <w:vAlign w:val="center"/>
                <w:hideMark/>
              </w:tcPr>
            </w:tcPrChange>
          </w:tcPr>
          <w:p w14:paraId="275445E6" w14:textId="77777777" w:rsidR="003A4767" w:rsidRPr="003A4767" w:rsidRDefault="003A4767">
            <w:pPr>
              <w:spacing w:line="320" w:lineRule="exact"/>
              <w:jc w:val="center"/>
              <w:rPr>
                <w:rFonts w:ascii="Times New Roman" w:eastAsia="標楷體" w:hAnsi="Times New Roman" w:cs="Times New Roman"/>
                <w:bCs/>
                <w:szCs w:val="24"/>
                <w:rPrChange w:id="43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37" w:author="張棕凱" w:date="2022-09-06T17:04:00Z">
                  <w:rPr>
                    <w:rFonts w:ascii="Times New Roman" w:eastAsia="標楷體" w:hAnsi="Times New Roman" w:cs="Times New Roman"/>
                    <w:bCs/>
                    <w:sz w:val="20"/>
                    <w:szCs w:val="20"/>
                  </w:rPr>
                </w:rPrChange>
              </w:rPr>
              <w:t>17</w:t>
            </w:r>
          </w:p>
        </w:tc>
        <w:tc>
          <w:tcPr>
            <w:tcW w:w="4829" w:type="dxa"/>
            <w:noWrap/>
            <w:vAlign w:val="center"/>
            <w:hideMark/>
            <w:tcPrChange w:id="438" w:author="張棕凱" w:date="2022-09-06T17:04:00Z">
              <w:tcPr>
                <w:tcW w:w="1058" w:type="dxa"/>
                <w:noWrap/>
                <w:vAlign w:val="center"/>
                <w:hideMark/>
              </w:tcPr>
            </w:tcPrChange>
          </w:tcPr>
          <w:p w14:paraId="670A62B1" w14:textId="77777777" w:rsidR="003A4767" w:rsidRPr="003A4767" w:rsidRDefault="003A4767">
            <w:pPr>
              <w:spacing w:line="320" w:lineRule="exact"/>
              <w:rPr>
                <w:rFonts w:ascii="Times New Roman" w:eastAsia="標楷體" w:hAnsi="Times New Roman" w:cs="Times New Roman"/>
                <w:bCs/>
                <w:szCs w:val="24"/>
                <w:rPrChange w:id="439"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440"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441" w:author="張棕凱" w:date="2022-09-06T17:04:00Z">
                  <w:rPr>
                    <w:rFonts w:ascii="Times New Roman" w:eastAsia="標楷體" w:hAnsi="Times New Roman" w:cs="Times New Roman" w:hint="eastAsia"/>
                    <w:bCs/>
                    <w:sz w:val="20"/>
                    <w:szCs w:val="20"/>
                  </w:rPr>
                </w:rPrChange>
              </w:rPr>
              <w:t>北都會區大眾捷運系統工程計畫</w:t>
            </w:r>
            <w:proofErr w:type="gramStart"/>
            <w:r w:rsidRPr="003A4767">
              <w:rPr>
                <w:rFonts w:ascii="Times New Roman" w:eastAsia="標楷體" w:hAnsi="Times New Roman" w:cs="Times New Roman" w:hint="eastAsia"/>
                <w:bCs/>
                <w:szCs w:val="24"/>
                <w:rPrChange w:id="442" w:author="張棕凱" w:date="2022-09-06T17:04:00Z">
                  <w:rPr>
                    <w:rFonts w:ascii="Times New Roman" w:eastAsia="標楷體" w:hAnsi="Times New Roman" w:cs="Times New Roman" w:hint="eastAsia"/>
                    <w:bCs/>
                    <w:sz w:val="20"/>
                    <w:szCs w:val="20"/>
                  </w:rPr>
                </w:rPrChange>
              </w:rPr>
              <w:t>─</w:t>
            </w:r>
            <w:proofErr w:type="gramEnd"/>
            <w:r w:rsidRPr="003A4767">
              <w:rPr>
                <w:rFonts w:ascii="Times New Roman" w:eastAsia="標楷體" w:hAnsi="Times New Roman" w:cs="Times New Roman" w:hint="eastAsia"/>
                <w:bCs/>
                <w:szCs w:val="24"/>
                <w:rPrChange w:id="443" w:author="張棕凱" w:date="2022-09-06T17:04:00Z">
                  <w:rPr>
                    <w:rFonts w:ascii="Times New Roman" w:eastAsia="標楷體" w:hAnsi="Times New Roman" w:cs="Times New Roman" w:hint="eastAsia"/>
                    <w:bCs/>
                    <w:sz w:val="20"/>
                    <w:szCs w:val="20"/>
                  </w:rPr>
                </w:rPrChange>
              </w:rPr>
              <w:t>萬大中和樹林線規劃報告及周邊土地發展計畫</w:t>
            </w:r>
          </w:p>
        </w:tc>
        <w:tc>
          <w:tcPr>
            <w:tcW w:w="2126" w:type="dxa"/>
            <w:noWrap/>
            <w:vAlign w:val="center"/>
            <w:hideMark/>
            <w:tcPrChange w:id="444" w:author="張棕凱" w:date="2022-09-06T17:04:00Z">
              <w:tcPr>
                <w:tcW w:w="663" w:type="dxa"/>
                <w:noWrap/>
                <w:vAlign w:val="center"/>
                <w:hideMark/>
              </w:tcPr>
            </w:tcPrChange>
          </w:tcPr>
          <w:p w14:paraId="14790DD9" w14:textId="77777777" w:rsidR="003A4767" w:rsidRPr="003A4767" w:rsidRDefault="003A4767">
            <w:pPr>
              <w:spacing w:line="320" w:lineRule="exact"/>
              <w:jc w:val="center"/>
              <w:rPr>
                <w:rFonts w:ascii="Times New Roman" w:eastAsia="標楷體" w:hAnsi="Times New Roman" w:cs="Times New Roman"/>
                <w:bCs/>
                <w:szCs w:val="24"/>
                <w:rPrChange w:id="445" w:author="張棕凱" w:date="2022-09-06T17:04:00Z">
                  <w:rPr>
                    <w:rFonts w:ascii="Times New Roman" w:eastAsia="標楷體" w:hAnsi="Times New Roman" w:cs="Times New Roman"/>
                    <w:bCs/>
                    <w:sz w:val="20"/>
                    <w:szCs w:val="20"/>
                  </w:rPr>
                </w:rPrChange>
              </w:rPr>
              <w:pPrChange w:id="446" w:author="張棕凱" w:date="2022-09-06T17:04:00Z">
                <w:pPr>
                  <w:spacing w:line="320" w:lineRule="exact"/>
                </w:pPr>
              </w:pPrChange>
            </w:pPr>
            <w:r w:rsidRPr="003A4767">
              <w:rPr>
                <w:rFonts w:ascii="Times New Roman" w:eastAsia="標楷體" w:hAnsi="Times New Roman" w:cs="Times New Roman" w:hint="eastAsia"/>
                <w:bCs/>
                <w:szCs w:val="24"/>
                <w:rPrChange w:id="447"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448" w:author="張棕凱" w:date="2022-09-06T17:04:00Z">
              <w:tcPr>
                <w:tcW w:w="1218" w:type="dxa"/>
                <w:noWrap/>
                <w:vAlign w:val="center"/>
                <w:hideMark/>
              </w:tcPr>
            </w:tcPrChange>
          </w:tcPr>
          <w:p w14:paraId="031506BE" w14:textId="77777777" w:rsidR="003A4767" w:rsidRPr="003A4767" w:rsidRDefault="003A4767">
            <w:pPr>
              <w:spacing w:line="320" w:lineRule="exact"/>
              <w:jc w:val="right"/>
              <w:rPr>
                <w:rFonts w:ascii="Times New Roman" w:eastAsia="標楷體" w:hAnsi="Times New Roman" w:cs="Times New Roman"/>
                <w:bCs/>
                <w:szCs w:val="24"/>
                <w:rPrChange w:id="44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50" w:author="張棕凱" w:date="2022-09-06T17:04:00Z">
                  <w:rPr>
                    <w:rFonts w:ascii="Times New Roman" w:eastAsia="標楷體" w:hAnsi="Times New Roman" w:cs="Times New Roman"/>
                    <w:bCs/>
                    <w:sz w:val="20"/>
                    <w:szCs w:val="20"/>
                  </w:rPr>
                </w:rPrChange>
              </w:rPr>
              <w:t>5,954,068</w:t>
            </w:r>
          </w:p>
        </w:tc>
        <w:tc>
          <w:tcPr>
            <w:tcW w:w="1418" w:type="dxa"/>
            <w:noWrap/>
            <w:vAlign w:val="center"/>
            <w:hideMark/>
            <w:tcPrChange w:id="451" w:author="張棕凱" w:date="2022-09-06T17:04:00Z">
              <w:tcPr>
                <w:tcW w:w="567" w:type="dxa"/>
                <w:noWrap/>
                <w:vAlign w:val="center"/>
                <w:hideMark/>
              </w:tcPr>
            </w:tcPrChange>
          </w:tcPr>
          <w:p w14:paraId="1053FCF0" w14:textId="77777777" w:rsidR="003A4767" w:rsidRPr="003A4767" w:rsidRDefault="003A4767">
            <w:pPr>
              <w:spacing w:line="320" w:lineRule="exact"/>
              <w:jc w:val="center"/>
              <w:rPr>
                <w:rFonts w:ascii="Times New Roman" w:eastAsia="標楷體" w:hAnsi="Times New Roman" w:cs="Times New Roman"/>
                <w:bCs/>
                <w:szCs w:val="24"/>
                <w:rPrChange w:id="45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53" w:author="張棕凱" w:date="2022-09-06T17:04:00Z">
                  <w:rPr>
                    <w:rFonts w:ascii="Times New Roman" w:eastAsia="標楷體" w:hAnsi="Times New Roman" w:cs="Times New Roman" w:hint="eastAsia"/>
                    <w:bCs/>
                    <w:sz w:val="20"/>
                    <w:szCs w:val="20"/>
                  </w:rPr>
                </w:rPrChange>
              </w:rPr>
              <w:t>低</w:t>
            </w:r>
          </w:p>
        </w:tc>
      </w:tr>
      <w:tr w:rsidR="003A4767" w:rsidRPr="003A4767" w14:paraId="7894C20B" w14:textId="77777777" w:rsidTr="003A4767">
        <w:trPr>
          <w:trHeight w:val="250"/>
          <w:trPrChange w:id="454" w:author="張棕凱" w:date="2022-09-06T17:04:00Z">
            <w:trPr>
              <w:trHeight w:val="250"/>
            </w:trPr>
          </w:trPrChange>
        </w:trPr>
        <w:tc>
          <w:tcPr>
            <w:tcW w:w="417" w:type="dxa"/>
            <w:noWrap/>
            <w:vAlign w:val="center"/>
            <w:hideMark/>
            <w:tcPrChange w:id="455" w:author="張棕凱" w:date="2022-09-06T17:04:00Z">
              <w:tcPr>
                <w:tcW w:w="417" w:type="dxa"/>
                <w:noWrap/>
                <w:vAlign w:val="center"/>
                <w:hideMark/>
              </w:tcPr>
            </w:tcPrChange>
          </w:tcPr>
          <w:p w14:paraId="0B6ED08C" w14:textId="77777777" w:rsidR="003A4767" w:rsidRPr="003A4767" w:rsidRDefault="003A4767">
            <w:pPr>
              <w:spacing w:line="320" w:lineRule="exact"/>
              <w:jc w:val="center"/>
              <w:rPr>
                <w:rFonts w:ascii="Times New Roman" w:eastAsia="標楷體" w:hAnsi="Times New Roman" w:cs="Times New Roman"/>
                <w:bCs/>
                <w:szCs w:val="24"/>
                <w:rPrChange w:id="45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57" w:author="張棕凱" w:date="2022-09-06T17:04:00Z">
                  <w:rPr>
                    <w:rFonts w:ascii="Times New Roman" w:eastAsia="標楷體" w:hAnsi="Times New Roman" w:cs="Times New Roman"/>
                    <w:bCs/>
                    <w:sz w:val="20"/>
                    <w:szCs w:val="20"/>
                  </w:rPr>
                </w:rPrChange>
              </w:rPr>
              <w:t>18</w:t>
            </w:r>
          </w:p>
        </w:tc>
        <w:tc>
          <w:tcPr>
            <w:tcW w:w="4829" w:type="dxa"/>
            <w:noWrap/>
            <w:vAlign w:val="center"/>
            <w:hideMark/>
            <w:tcPrChange w:id="458" w:author="張棕凱" w:date="2022-09-06T17:04:00Z">
              <w:tcPr>
                <w:tcW w:w="1058" w:type="dxa"/>
                <w:noWrap/>
                <w:vAlign w:val="center"/>
                <w:hideMark/>
              </w:tcPr>
            </w:tcPrChange>
          </w:tcPr>
          <w:p w14:paraId="35433A5E" w14:textId="77777777" w:rsidR="003A4767" w:rsidRPr="003A4767" w:rsidRDefault="003A4767">
            <w:pPr>
              <w:spacing w:line="320" w:lineRule="exact"/>
              <w:rPr>
                <w:rFonts w:ascii="Times New Roman" w:eastAsia="標楷體" w:hAnsi="Times New Roman" w:cs="Times New Roman"/>
                <w:bCs/>
                <w:szCs w:val="24"/>
                <w:rPrChange w:id="45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60" w:author="張棕凱" w:date="2022-09-06T17:04:00Z">
                  <w:rPr>
                    <w:rFonts w:ascii="Times New Roman" w:eastAsia="標楷體" w:hAnsi="Times New Roman" w:cs="Times New Roman" w:hint="eastAsia"/>
                    <w:bCs/>
                    <w:sz w:val="20"/>
                    <w:szCs w:val="20"/>
                  </w:rPr>
                </w:rPrChange>
              </w:rPr>
              <w:t>重要觀光景點建設中程計畫</w:t>
            </w:r>
          </w:p>
        </w:tc>
        <w:tc>
          <w:tcPr>
            <w:tcW w:w="2126" w:type="dxa"/>
            <w:noWrap/>
            <w:vAlign w:val="center"/>
            <w:hideMark/>
            <w:tcPrChange w:id="461" w:author="張棕凱" w:date="2022-09-06T17:04:00Z">
              <w:tcPr>
                <w:tcW w:w="663" w:type="dxa"/>
                <w:noWrap/>
                <w:vAlign w:val="center"/>
                <w:hideMark/>
              </w:tcPr>
            </w:tcPrChange>
          </w:tcPr>
          <w:p w14:paraId="6F22ED44" w14:textId="77777777" w:rsidR="003A4767" w:rsidRPr="003A4767" w:rsidRDefault="003A4767">
            <w:pPr>
              <w:spacing w:line="320" w:lineRule="exact"/>
              <w:jc w:val="center"/>
              <w:rPr>
                <w:rFonts w:ascii="Times New Roman" w:eastAsia="標楷體" w:hAnsi="Times New Roman" w:cs="Times New Roman"/>
                <w:bCs/>
                <w:szCs w:val="24"/>
                <w:rPrChange w:id="462" w:author="張棕凱" w:date="2022-09-06T17:04:00Z">
                  <w:rPr>
                    <w:rFonts w:ascii="Times New Roman" w:eastAsia="標楷體" w:hAnsi="Times New Roman" w:cs="Times New Roman"/>
                    <w:bCs/>
                    <w:sz w:val="20"/>
                    <w:szCs w:val="20"/>
                  </w:rPr>
                </w:rPrChange>
              </w:rPr>
              <w:pPrChange w:id="463" w:author="張棕凱" w:date="2022-09-06T17:04:00Z">
                <w:pPr>
                  <w:spacing w:line="320" w:lineRule="exact"/>
                </w:pPr>
              </w:pPrChange>
            </w:pPr>
            <w:r w:rsidRPr="003A4767">
              <w:rPr>
                <w:rFonts w:ascii="Times New Roman" w:eastAsia="標楷體" w:hAnsi="Times New Roman" w:cs="Times New Roman" w:hint="eastAsia"/>
                <w:bCs/>
                <w:szCs w:val="24"/>
                <w:rPrChange w:id="464"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465" w:author="張棕凱" w:date="2022-09-06T17:04:00Z">
              <w:tcPr>
                <w:tcW w:w="1218" w:type="dxa"/>
                <w:noWrap/>
                <w:vAlign w:val="center"/>
                <w:hideMark/>
              </w:tcPr>
            </w:tcPrChange>
          </w:tcPr>
          <w:p w14:paraId="29F54C58" w14:textId="77777777" w:rsidR="003A4767" w:rsidRPr="003A4767" w:rsidRDefault="003A4767">
            <w:pPr>
              <w:spacing w:line="320" w:lineRule="exact"/>
              <w:jc w:val="right"/>
              <w:rPr>
                <w:rFonts w:ascii="Times New Roman" w:eastAsia="標楷體" w:hAnsi="Times New Roman" w:cs="Times New Roman"/>
                <w:bCs/>
                <w:szCs w:val="24"/>
                <w:rPrChange w:id="46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67" w:author="張棕凱" w:date="2022-09-06T17:04:00Z">
                  <w:rPr>
                    <w:rFonts w:ascii="Times New Roman" w:eastAsia="標楷體" w:hAnsi="Times New Roman" w:cs="Times New Roman"/>
                    <w:bCs/>
                    <w:sz w:val="20"/>
                    <w:szCs w:val="20"/>
                  </w:rPr>
                </w:rPrChange>
              </w:rPr>
              <w:t>2,810,191</w:t>
            </w:r>
          </w:p>
        </w:tc>
        <w:tc>
          <w:tcPr>
            <w:tcW w:w="1418" w:type="dxa"/>
            <w:noWrap/>
            <w:vAlign w:val="center"/>
            <w:hideMark/>
            <w:tcPrChange w:id="468" w:author="張棕凱" w:date="2022-09-06T17:04:00Z">
              <w:tcPr>
                <w:tcW w:w="567" w:type="dxa"/>
                <w:noWrap/>
                <w:vAlign w:val="center"/>
                <w:hideMark/>
              </w:tcPr>
            </w:tcPrChange>
          </w:tcPr>
          <w:p w14:paraId="153DA2A1" w14:textId="77777777" w:rsidR="003A4767" w:rsidRPr="003A4767" w:rsidRDefault="003A4767">
            <w:pPr>
              <w:spacing w:line="320" w:lineRule="exact"/>
              <w:jc w:val="center"/>
              <w:rPr>
                <w:rFonts w:ascii="Times New Roman" w:eastAsia="標楷體" w:hAnsi="Times New Roman" w:cs="Times New Roman"/>
                <w:bCs/>
                <w:szCs w:val="24"/>
                <w:rPrChange w:id="46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70" w:author="張棕凱" w:date="2022-09-06T17:04:00Z">
                  <w:rPr>
                    <w:rFonts w:ascii="Times New Roman" w:eastAsia="標楷體" w:hAnsi="Times New Roman" w:cs="Times New Roman" w:hint="eastAsia"/>
                    <w:bCs/>
                    <w:sz w:val="20"/>
                    <w:szCs w:val="20"/>
                  </w:rPr>
                </w:rPrChange>
              </w:rPr>
              <w:t>低</w:t>
            </w:r>
          </w:p>
        </w:tc>
      </w:tr>
      <w:tr w:rsidR="003A4767" w:rsidRPr="003A4767" w14:paraId="6E5CA14B" w14:textId="77777777" w:rsidTr="003A4767">
        <w:trPr>
          <w:trHeight w:val="250"/>
          <w:trPrChange w:id="471" w:author="張棕凱" w:date="2022-09-06T17:04:00Z">
            <w:trPr>
              <w:trHeight w:val="250"/>
            </w:trPr>
          </w:trPrChange>
        </w:trPr>
        <w:tc>
          <w:tcPr>
            <w:tcW w:w="417" w:type="dxa"/>
            <w:noWrap/>
            <w:vAlign w:val="center"/>
            <w:hideMark/>
            <w:tcPrChange w:id="472" w:author="張棕凱" w:date="2022-09-06T17:04:00Z">
              <w:tcPr>
                <w:tcW w:w="417" w:type="dxa"/>
                <w:noWrap/>
                <w:vAlign w:val="center"/>
                <w:hideMark/>
              </w:tcPr>
            </w:tcPrChange>
          </w:tcPr>
          <w:p w14:paraId="7DE50BBD" w14:textId="77777777" w:rsidR="003A4767" w:rsidRPr="003A4767" w:rsidRDefault="003A4767">
            <w:pPr>
              <w:spacing w:line="320" w:lineRule="exact"/>
              <w:jc w:val="center"/>
              <w:rPr>
                <w:rFonts w:ascii="Times New Roman" w:eastAsia="標楷體" w:hAnsi="Times New Roman" w:cs="Times New Roman"/>
                <w:bCs/>
                <w:szCs w:val="24"/>
                <w:rPrChange w:id="47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74" w:author="張棕凱" w:date="2022-09-06T17:04:00Z">
                  <w:rPr>
                    <w:rFonts w:ascii="Times New Roman" w:eastAsia="標楷體" w:hAnsi="Times New Roman" w:cs="Times New Roman"/>
                    <w:bCs/>
                    <w:sz w:val="20"/>
                    <w:szCs w:val="20"/>
                  </w:rPr>
                </w:rPrChange>
              </w:rPr>
              <w:t>19</w:t>
            </w:r>
          </w:p>
        </w:tc>
        <w:tc>
          <w:tcPr>
            <w:tcW w:w="4829" w:type="dxa"/>
            <w:noWrap/>
            <w:vAlign w:val="center"/>
            <w:hideMark/>
            <w:tcPrChange w:id="475" w:author="張棕凱" w:date="2022-09-06T17:04:00Z">
              <w:tcPr>
                <w:tcW w:w="1058" w:type="dxa"/>
                <w:noWrap/>
                <w:vAlign w:val="center"/>
                <w:hideMark/>
              </w:tcPr>
            </w:tcPrChange>
          </w:tcPr>
          <w:p w14:paraId="570059A7" w14:textId="77777777" w:rsidR="003A4767" w:rsidRPr="003A4767" w:rsidRDefault="003A4767">
            <w:pPr>
              <w:spacing w:line="320" w:lineRule="exact"/>
              <w:rPr>
                <w:rFonts w:ascii="Times New Roman" w:eastAsia="標楷體" w:hAnsi="Times New Roman" w:cs="Times New Roman"/>
                <w:bCs/>
                <w:szCs w:val="24"/>
                <w:rPrChange w:id="4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77" w:author="張棕凱" w:date="2022-09-06T17:04:00Z">
                  <w:rPr>
                    <w:rFonts w:ascii="Times New Roman" w:eastAsia="標楷體" w:hAnsi="Times New Roman" w:cs="Times New Roman" w:hint="eastAsia"/>
                    <w:bCs/>
                    <w:sz w:val="20"/>
                    <w:szCs w:val="20"/>
                  </w:rPr>
                </w:rPrChange>
              </w:rPr>
              <w:t>無自來水地區供水改善計畫第四期</w:t>
            </w:r>
          </w:p>
        </w:tc>
        <w:tc>
          <w:tcPr>
            <w:tcW w:w="2126" w:type="dxa"/>
            <w:noWrap/>
            <w:vAlign w:val="center"/>
            <w:hideMark/>
            <w:tcPrChange w:id="478" w:author="張棕凱" w:date="2022-09-06T17:04:00Z">
              <w:tcPr>
                <w:tcW w:w="663" w:type="dxa"/>
                <w:noWrap/>
                <w:vAlign w:val="center"/>
                <w:hideMark/>
              </w:tcPr>
            </w:tcPrChange>
          </w:tcPr>
          <w:p w14:paraId="437C4F95" w14:textId="77777777" w:rsidR="003A4767" w:rsidRPr="003A4767" w:rsidRDefault="003A4767">
            <w:pPr>
              <w:spacing w:line="320" w:lineRule="exact"/>
              <w:jc w:val="center"/>
              <w:rPr>
                <w:rFonts w:ascii="Times New Roman" w:eastAsia="標楷體" w:hAnsi="Times New Roman" w:cs="Times New Roman"/>
                <w:bCs/>
                <w:szCs w:val="24"/>
                <w:rPrChange w:id="479" w:author="張棕凱" w:date="2022-09-06T17:04:00Z">
                  <w:rPr>
                    <w:rFonts w:ascii="Times New Roman" w:eastAsia="標楷體" w:hAnsi="Times New Roman" w:cs="Times New Roman"/>
                    <w:bCs/>
                    <w:sz w:val="20"/>
                    <w:szCs w:val="20"/>
                  </w:rPr>
                </w:rPrChange>
              </w:rPr>
              <w:pPrChange w:id="480" w:author="張棕凱" w:date="2022-09-06T17:04:00Z">
                <w:pPr>
                  <w:spacing w:line="320" w:lineRule="exact"/>
                </w:pPr>
              </w:pPrChange>
            </w:pPr>
            <w:r w:rsidRPr="003A4767">
              <w:rPr>
                <w:rFonts w:ascii="Times New Roman" w:eastAsia="標楷體" w:hAnsi="Times New Roman" w:cs="Times New Roman" w:hint="eastAsia"/>
                <w:bCs/>
                <w:szCs w:val="24"/>
                <w:rPrChange w:id="48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482" w:author="張棕凱" w:date="2022-09-06T17:04:00Z">
              <w:tcPr>
                <w:tcW w:w="1218" w:type="dxa"/>
                <w:noWrap/>
                <w:vAlign w:val="center"/>
                <w:hideMark/>
              </w:tcPr>
            </w:tcPrChange>
          </w:tcPr>
          <w:p w14:paraId="1305E0E5" w14:textId="77777777" w:rsidR="003A4767" w:rsidRPr="003A4767" w:rsidRDefault="003A4767">
            <w:pPr>
              <w:spacing w:line="320" w:lineRule="exact"/>
              <w:jc w:val="right"/>
              <w:rPr>
                <w:rFonts w:ascii="Times New Roman" w:eastAsia="標楷體" w:hAnsi="Times New Roman" w:cs="Times New Roman"/>
                <w:bCs/>
                <w:szCs w:val="24"/>
                <w:rPrChange w:id="48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84" w:author="張棕凱" w:date="2022-09-06T17:04:00Z">
                  <w:rPr>
                    <w:rFonts w:ascii="Times New Roman" w:eastAsia="標楷體" w:hAnsi="Times New Roman" w:cs="Times New Roman"/>
                    <w:bCs/>
                    <w:sz w:val="20"/>
                    <w:szCs w:val="20"/>
                  </w:rPr>
                </w:rPrChange>
              </w:rPr>
              <w:t>1,500,000</w:t>
            </w:r>
          </w:p>
        </w:tc>
        <w:tc>
          <w:tcPr>
            <w:tcW w:w="1418" w:type="dxa"/>
            <w:noWrap/>
            <w:vAlign w:val="center"/>
            <w:hideMark/>
            <w:tcPrChange w:id="485" w:author="張棕凱" w:date="2022-09-06T17:04:00Z">
              <w:tcPr>
                <w:tcW w:w="567" w:type="dxa"/>
                <w:noWrap/>
                <w:vAlign w:val="center"/>
                <w:hideMark/>
              </w:tcPr>
            </w:tcPrChange>
          </w:tcPr>
          <w:p w14:paraId="00699A99" w14:textId="77777777" w:rsidR="003A4767" w:rsidRPr="003A4767" w:rsidRDefault="003A4767">
            <w:pPr>
              <w:spacing w:line="320" w:lineRule="exact"/>
              <w:jc w:val="center"/>
              <w:rPr>
                <w:rFonts w:ascii="Times New Roman" w:eastAsia="標楷體" w:hAnsi="Times New Roman" w:cs="Times New Roman"/>
                <w:bCs/>
                <w:szCs w:val="24"/>
                <w:rPrChange w:id="48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487" w:author="張棕凱" w:date="2022-09-06T17:04:00Z">
                  <w:rPr>
                    <w:rFonts w:ascii="Times New Roman" w:eastAsia="標楷體" w:hAnsi="Times New Roman" w:cs="Times New Roman" w:hint="eastAsia"/>
                    <w:bCs/>
                    <w:sz w:val="20"/>
                    <w:szCs w:val="20"/>
                  </w:rPr>
                </w:rPrChange>
              </w:rPr>
              <w:t>低</w:t>
            </w:r>
          </w:p>
        </w:tc>
      </w:tr>
      <w:tr w:rsidR="003A4767" w:rsidRPr="003A4767" w14:paraId="276CE3CB" w14:textId="77777777" w:rsidTr="003A4767">
        <w:trPr>
          <w:trHeight w:val="250"/>
          <w:trPrChange w:id="488" w:author="張棕凱" w:date="2022-09-06T17:04:00Z">
            <w:trPr>
              <w:trHeight w:val="250"/>
            </w:trPr>
          </w:trPrChange>
        </w:trPr>
        <w:tc>
          <w:tcPr>
            <w:tcW w:w="417" w:type="dxa"/>
            <w:noWrap/>
            <w:vAlign w:val="center"/>
            <w:hideMark/>
            <w:tcPrChange w:id="489" w:author="張棕凱" w:date="2022-09-06T17:04:00Z">
              <w:tcPr>
                <w:tcW w:w="417" w:type="dxa"/>
                <w:noWrap/>
                <w:vAlign w:val="center"/>
                <w:hideMark/>
              </w:tcPr>
            </w:tcPrChange>
          </w:tcPr>
          <w:p w14:paraId="72A49F8C" w14:textId="77777777" w:rsidR="003A4767" w:rsidRPr="003A4767" w:rsidRDefault="003A4767">
            <w:pPr>
              <w:spacing w:line="320" w:lineRule="exact"/>
              <w:jc w:val="center"/>
              <w:rPr>
                <w:rFonts w:ascii="Times New Roman" w:eastAsia="標楷體" w:hAnsi="Times New Roman" w:cs="Times New Roman"/>
                <w:bCs/>
                <w:szCs w:val="24"/>
                <w:rPrChange w:id="49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491" w:author="張棕凱" w:date="2022-09-06T17:04:00Z">
                  <w:rPr>
                    <w:rFonts w:ascii="Times New Roman" w:eastAsia="標楷體" w:hAnsi="Times New Roman" w:cs="Times New Roman"/>
                    <w:bCs/>
                    <w:sz w:val="20"/>
                    <w:szCs w:val="20"/>
                  </w:rPr>
                </w:rPrChange>
              </w:rPr>
              <w:t>20</w:t>
            </w:r>
          </w:p>
        </w:tc>
        <w:tc>
          <w:tcPr>
            <w:tcW w:w="4829" w:type="dxa"/>
            <w:noWrap/>
            <w:vAlign w:val="center"/>
            <w:hideMark/>
            <w:tcPrChange w:id="492" w:author="張棕凱" w:date="2022-09-06T17:04:00Z">
              <w:tcPr>
                <w:tcW w:w="1058" w:type="dxa"/>
                <w:noWrap/>
                <w:vAlign w:val="center"/>
                <w:hideMark/>
              </w:tcPr>
            </w:tcPrChange>
          </w:tcPr>
          <w:p w14:paraId="3089BC44" w14:textId="77777777" w:rsidR="003A4767" w:rsidRPr="003A4767" w:rsidRDefault="003A4767">
            <w:pPr>
              <w:spacing w:line="320" w:lineRule="exact"/>
              <w:rPr>
                <w:rFonts w:ascii="Times New Roman" w:eastAsia="標楷體" w:hAnsi="Times New Roman" w:cs="Times New Roman"/>
                <w:bCs/>
                <w:szCs w:val="24"/>
                <w:rPrChange w:id="493"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494"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495" w:author="張棕凱" w:date="2022-09-06T17:04:00Z">
                  <w:rPr>
                    <w:rFonts w:ascii="Times New Roman" w:eastAsia="標楷體" w:hAnsi="Times New Roman" w:cs="Times New Roman" w:hint="eastAsia"/>
                    <w:bCs/>
                    <w:sz w:val="20"/>
                    <w:szCs w:val="20"/>
                  </w:rPr>
                </w:rPrChange>
              </w:rPr>
              <w:t>北機廠活化轉型國家鐵道博物館園區實施計畫</w:t>
            </w:r>
          </w:p>
        </w:tc>
        <w:tc>
          <w:tcPr>
            <w:tcW w:w="2126" w:type="dxa"/>
            <w:noWrap/>
            <w:vAlign w:val="center"/>
            <w:hideMark/>
            <w:tcPrChange w:id="496" w:author="張棕凱" w:date="2022-09-06T17:04:00Z">
              <w:tcPr>
                <w:tcW w:w="663" w:type="dxa"/>
                <w:noWrap/>
                <w:vAlign w:val="center"/>
                <w:hideMark/>
              </w:tcPr>
            </w:tcPrChange>
          </w:tcPr>
          <w:p w14:paraId="2F0840AA" w14:textId="77777777" w:rsidR="003A4767" w:rsidRPr="003A4767" w:rsidRDefault="003A4767">
            <w:pPr>
              <w:spacing w:line="320" w:lineRule="exact"/>
              <w:jc w:val="center"/>
              <w:rPr>
                <w:rFonts w:ascii="Times New Roman" w:eastAsia="標楷體" w:hAnsi="Times New Roman" w:cs="Times New Roman"/>
                <w:bCs/>
                <w:szCs w:val="24"/>
                <w:rPrChange w:id="497" w:author="張棕凱" w:date="2022-09-06T17:04:00Z">
                  <w:rPr>
                    <w:rFonts w:ascii="Times New Roman" w:eastAsia="標楷體" w:hAnsi="Times New Roman" w:cs="Times New Roman"/>
                    <w:bCs/>
                    <w:sz w:val="20"/>
                    <w:szCs w:val="20"/>
                  </w:rPr>
                </w:rPrChange>
              </w:rPr>
              <w:pPrChange w:id="498" w:author="張棕凱" w:date="2022-09-06T17:04:00Z">
                <w:pPr>
                  <w:spacing w:line="320" w:lineRule="exact"/>
                </w:pPr>
              </w:pPrChange>
            </w:pPr>
            <w:r w:rsidRPr="003A4767">
              <w:rPr>
                <w:rFonts w:ascii="Times New Roman" w:eastAsia="標楷體" w:hAnsi="Times New Roman" w:cs="Times New Roman" w:hint="eastAsia"/>
                <w:bCs/>
                <w:szCs w:val="24"/>
                <w:rPrChange w:id="499" w:author="張棕凱" w:date="2022-09-06T17:04:00Z">
                  <w:rPr>
                    <w:rFonts w:ascii="Times New Roman" w:eastAsia="標楷體" w:hAnsi="Times New Roman" w:cs="Times New Roman" w:hint="eastAsia"/>
                    <w:bCs/>
                    <w:sz w:val="20"/>
                    <w:szCs w:val="20"/>
                  </w:rPr>
                </w:rPrChange>
              </w:rPr>
              <w:t>文化部</w:t>
            </w:r>
          </w:p>
        </w:tc>
        <w:tc>
          <w:tcPr>
            <w:tcW w:w="1417" w:type="dxa"/>
            <w:noWrap/>
            <w:vAlign w:val="center"/>
            <w:hideMark/>
            <w:tcPrChange w:id="500" w:author="張棕凱" w:date="2022-09-06T17:04:00Z">
              <w:tcPr>
                <w:tcW w:w="1218" w:type="dxa"/>
                <w:noWrap/>
                <w:vAlign w:val="center"/>
                <w:hideMark/>
              </w:tcPr>
            </w:tcPrChange>
          </w:tcPr>
          <w:p w14:paraId="6AA589EE" w14:textId="77777777" w:rsidR="003A4767" w:rsidRPr="003A4767" w:rsidRDefault="003A4767">
            <w:pPr>
              <w:spacing w:line="320" w:lineRule="exact"/>
              <w:jc w:val="right"/>
              <w:rPr>
                <w:rFonts w:ascii="Times New Roman" w:eastAsia="標楷體" w:hAnsi="Times New Roman" w:cs="Times New Roman"/>
                <w:bCs/>
                <w:szCs w:val="24"/>
                <w:rPrChange w:id="50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02" w:author="張棕凱" w:date="2022-09-06T17:04:00Z">
                  <w:rPr>
                    <w:rFonts w:ascii="Times New Roman" w:eastAsia="標楷體" w:hAnsi="Times New Roman" w:cs="Times New Roman"/>
                    <w:bCs/>
                    <w:sz w:val="20"/>
                    <w:szCs w:val="20"/>
                  </w:rPr>
                </w:rPrChange>
              </w:rPr>
              <w:t>803,633</w:t>
            </w:r>
          </w:p>
        </w:tc>
        <w:tc>
          <w:tcPr>
            <w:tcW w:w="1418" w:type="dxa"/>
            <w:noWrap/>
            <w:vAlign w:val="center"/>
            <w:hideMark/>
            <w:tcPrChange w:id="503" w:author="張棕凱" w:date="2022-09-06T17:04:00Z">
              <w:tcPr>
                <w:tcW w:w="567" w:type="dxa"/>
                <w:noWrap/>
                <w:vAlign w:val="center"/>
                <w:hideMark/>
              </w:tcPr>
            </w:tcPrChange>
          </w:tcPr>
          <w:p w14:paraId="4BAF8422" w14:textId="77777777" w:rsidR="003A4767" w:rsidRPr="003A4767" w:rsidRDefault="003A4767">
            <w:pPr>
              <w:spacing w:line="320" w:lineRule="exact"/>
              <w:jc w:val="center"/>
              <w:rPr>
                <w:rFonts w:ascii="Times New Roman" w:eastAsia="標楷體" w:hAnsi="Times New Roman" w:cs="Times New Roman"/>
                <w:bCs/>
                <w:szCs w:val="24"/>
                <w:rPrChange w:id="50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05" w:author="張棕凱" w:date="2022-09-06T17:04:00Z">
                  <w:rPr>
                    <w:rFonts w:ascii="Times New Roman" w:eastAsia="標楷體" w:hAnsi="Times New Roman" w:cs="Times New Roman" w:hint="eastAsia"/>
                    <w:bCs/>
                    <w:sz w:val="20"/>
                    <w:szCs w:val="20"/>
                  </w:rPr>
                </w:rPrChange>
              </w:rPr>
              <w:t>低</w:t>
            </w:r>
          </w:p>
        </w:tc>
      </w:tr>
      <w:tr w:rsidR="003A4767" w:rsidRPr="003A4767" w14:paraId="270E1B87" w14:textId="77777777" w:rsidTr="003A4767">
        <w:trPr>
          <w:trHeight w:val="250"/>
          <w:trPrChange w:id="506" w:author="張棕凱" w:date="2022-09-06T17:04:00Z">
            <w:trPr>
              <w:trHeight w:val="250"/>
            </w:trPr>
          </w:trPrChange>
        </w:trPr>
        <w:tc>
          <w:tcPr>
            <w:tcW w:w="417" w:type="dxa"/>
            <w:noWrap/>
            <w:vAlign w:val="center"/>
            <w:hideMark/>
            <w:tcPrChange w:id="507" w:author="張棕凱" w:date="2022-09-06T17:04:00Z">
              <w:tcPr>
                <w:tcW w:w="417" w:type="dxa"/>
                <w:noWrap/>
                <w:vAlign w:val="center"/>
                <w:hideMark/>
              </w:tcPr>
            </w:tcPrChange>
          </w:tcPr>
          <w:p w14:paraId="176BBB9D" w14:textId="77777777" w:rsidR="003A4767" w:rsidRPr="003A4767" w:rsidRDefault="003A4767">
            <w:pPr>
              <w:spacing w:line="320" w:lineRule="exact"/>
              <w:jc w:val="center"/>
              <w:rPr>
                <w:rFonts w:ascii="Times New Roman" w:eastAsia="標楷體" w:hAnsi="Times New Roman" w:cs="Times New Roman"/>
                <w:bCs/>
                <w:szCs w:val="24"/>
                <w:rPrChange w:id="50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09" w:author="張棕凱" w:date="2022-09-06T17:04:00Z">
                  <w:rPr>
                    <w:rFonts w:ascii="Times New Roman" w:eastAsia="標楷體" w:hAnsi="Times New Roman" w:cs="Times New Roman"/>
                    <w:bCs/>
                    <w:sz w:val="20"/>
                    <w:szCs w:val="20"/>
                  </w:rPr>
                </w:rPrChange>
              </w:rPr>
              <w:t>21</w:t>
            </w:r>
          </w:p>
        </w:tc>
        <w:tc>
          <w:tcPr>
            <w:tcW w:w="4829" w:type="dxa"/>
            <w:noWrap/>
            <w:vAlign w:val="center"/>
            <w:hideMark/>
            <w:tcPrChange w:id="510" w:author="張棕凱" w:date="2022-09-06T17:04:00Z">
              <w:tcPr>
                <w:tcW w:w="1058" w:type="dxa"/>
                <w:noWrap/>
                <w:vAlign w:val="center"/>
                <w:hideMark/>
              </w:tcPr>
            </w:tcPrChange>
          </w:tcPr>
          <w:p w14:paraId="1B0939D9" w14:textId="77777777" w:rsidR="003A4767" w:rsidRPr="003A4767" w:rsidRDefault="003A4767">
            <w:pPr>
              <w:spacing w:line="320" w:lineRule="exact"/>
              <w:rPr>
                <w:rFonts w:ascii="Times New Roman" w:eastAsia="標楷體" w:hAnsi="Times New Roman" w:cs="Times New Roman"/>
                <w:bCs/>
                <w:szCs w:val="24"/>
                <w:rPrChange w:id="51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12" w:author="張棕凱" w:date="2022-09-06T17:04:00Z">
                  <w:rPr>
                    <w:rFonts w:ascii="Times New Roman" w:eastAsia="標楷體" w:hAnsi="Times New Roman" w:cs="Times New Roman" w:hint="eastAsia"/>
                    <w:bCs/>
                    <w:sz w:val="20"/>
                    <w:szCs w:val="20"/>
                  </w:rPr>
                </w:rPrChange>
              </w:rPr>
              <w:t>風力發電第五期計畫</w:t>
            </w:r>
          </w:p>
        </w:tc>
        <w:tc>
          <w:tcPr>
            <w:tcW w:w="2126" w:type="dxa"/>
            <w:noWrap/>
            <w:vAlign w:val="center"/>
            <w:hideMark/>
            <w:tcPrChange w:id="513" w:author="張棕凱" w:date="2022-09-06T17:04:00Z">
              <w:tcPr>
                <w:tcW w:w="663" w:type="dxa"/>
                <w:noWrap/>
                <w:vAlign w:val="center"/>
                <w:hideMark/>
              </w:tcPr>
            </w:tcPrChange>
          </w:tcPr>
          <w:p w14:paraId="4BFCFC11" w14:textId="77777777" w:rsidR="003A4767" w:rsidRPr="003A4767" w:rsidRDefault="003A4767">
            <w:pPr>
              <w:spacing w:line="320" w:lineRule="exact"/>
              <w:jc w:val="center"/>
              <w:rPr>
                <w:rFonts w:ascii="Times New Roman" w:eastAsia="標楷體" w:hAnsi="Times New Roman" w:cs="Times New Roman"/>
                <w:bCs/>
                <w:szCs w:val="24"/>
                <w:rPrChange w:id="514" w:author="張棕凱" w:date="2022-09-06T17:04:00Z">
                  <w:rPr>
                    <w:rFonts w:ascii="Times New Roman" w:eastAsia="標楷體" w:hAnsi="Times New Roman" w:cs="Times New Roman"/>
                    <w:bCs/>
                    <w:sz w:val="20"/>
                    <w:szCs w:val="20"/>
                  </w:rPr>
                </w:rPrChange>
              </w:rPr>
              <w:pPrChange w:id="515" w:author="張棕凱" w:date="2022-09-06T17:04:00Z">
                <w:pPr>
                  <w:spacing w:line="320" w:lineRule="exact"/>
                </w:pPr>
              </w:pPrChange>
            </w:pPr>
            <w:r w:rsidRPr="003A4767">
              <w:rPr>
                <w:rFonts w:ascii="Times New Roman" w:eastAsia="標楷體" w:hAnsi="Times New Roman" w:cs="Times New Roman" w:hint="eastAsia"/>
                <w:bCs/>
                <w:szCs w:val="24"/>
                <w:rPrChange w:id="516"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517" w:author="張棕凱" w:date="2022-09-06T17:04:00Z">
              <w:tcPr>
                <w:tcW w:w="1218" w:type="dxa"/>
                <w:noWrap/>
                <w:vAlign w:val="center"/>
                <w:hideMark/>
              </w:tcPr>
            </w:tcPrChange>
          </w:tcPr>
          <w:p w14:paraId="435F07E5" w14:textId="77777777" w:rsidR="003A4767" w:rsidRPr="003A4767" w:rsidRDefault="003A4767">
            <w:pPr>
              <w:spacing w:line="320" w:lineRule="exact"/>
              <w:jc w:val="right"/>
              <w:rPr>
                <w:rFonts w:ascii="Times New Roman" w:eastAsia="標楷體" w:hAnsi="Times New Roman" w:cs="Times New Roman"/>
                <w:bCs/>
                <w:szCs w:val="24"/>
                <w:rPrChange w:id="51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19" w:author="張棕凱" w:date="2022-09-06T17:04:00Z">
                  <w:rPr>
                    <w:rFonts w:ascii="Times New Roman" w:eastAsia="標楷體" w:hAnsi="Times New Roman" w:cs="Times New Roman"/>
                    <w:bCs/>
                    <w:sz w:val="20"/>
                    <w:szCs w:val="20"/>
                  </w:rPr>
                </w:rPrChange>
              </w:rPr>
              <w:t>188,273</w:t>
            </w:r>
          </w:p>
        </w:tc>
        <w:tc>
          <w:tcPr>
            <w:tcW w:w="1418" w:type="dxa"/>
            <w:noWrap/>
            <w:vAlign w:val="center"/>
            <w:hideMark/>
            <w:tcPrChange w:id="520" w:author="張棕凱" w:date="2022-09-06T17:04:00Z">
              <w:tcPr>
                <w:tcW w:w="567" w:type="dxa"/>
                <w:noWrap/>
                <w:vAlign w:val="center"/>
                <w:hideMark/>
              </w:tcPr>
            </w:tcPrChange>
          </w:tcPr>
          <w:p w14:paraId="524E75E8" w14:textId="77777777" w:rsidR="003A4767" w:rsidRPr="003A4767" w:rsidRDefault="003A4767">
            <w:pPr>
              <w:spacing w:line="320" w:lineRule="exact"/>
              <w:jc w:val="center"/>
              <w:rPr>
                <w:rFonts w:ascii="Times New Roman" w:eastAsia="標楷體" w:hAnsi="Times New Roman" w:cs="Times New Roman"/>
                <w:bCs/>
                <w:szCs w:val="24"/>
                <w:rPrChange w:id="52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22" w:author="張棕凱" w:date="2022-09-06T17:04:00Z">
                  <w:rPr>
                    <w:rFonts w:ascii="Times New Roman" w:eastAsia="標楷體" w:hAnsi="Times New Roman" w:cs="Times New Roman" w:hint="eastAsia"/>
                    <w:bCs/>
                    <w:sz w:val="20"/>
                    <w:szCs w:val="20"/>
                  </w:rPr>
                </w:rPrChange>
              </w:rPr>
              <w:t>低</w:t>
            </w:r>
          </w:p>
        </w:tc>
      </w:tr>
      <w:tr w:rsidR="003A4767" w:rsidRPr="003A4767" w14:paraId="5589D7AF" w14:textId="77777777" w:rsidTr="003A4767">
        <w:trPr>
          <w:trHeight w:val="250"/>
          <w:trPrChange w:id="523" w:author="張棕凱" w:date="2022-09-06T17:04:00Z">
            <w:trPr>
              <w:trHeight w:val="250"/>
            </w:trPr>
          </w:trPrChange>
        </w:trPr>
        <w:tc>
          <w:tcPr>
            <w:tcW w:w="417" w:type="dxa"/>
            <w:noWrap/>
            <w:vAlign w:val="center"/>
            <w:hideMark/>
            <w:tcPrChange w:id="524" w:author="張棕凱" w:date="2022-09-06T17:04:00Z">
              <w:tcPr>
                <w:tcW w:w="417" w:type="dxa"/>
                <w:noWrap/>
                <w:vAlign w:val="center"/>
                <w:hideMark/>
              </w:tcPr>
            </w:tcPrChange>
          </w:tcPr>
          <w:p w14:paraId="6342C024" w14:textId="77777777" w:rsidR="003A4767" w:rsidRPr="003A4767" w:rsidRDefault="003A4767">
            <w:pPr>
              <w:spacing w:line="320" w:lineRule="exact"/>
              <w:jc w:val="center"/>
              <w:rPr>
                <w:rFonts w:ascii="Times New Roman" w:eastAsia="標楷體" w:hAnsi="Times New Roman" w:cs="Times New Roman"/>
                <w:bCs/>
                <w:szCs w:val="24"/>
                <w:rPrChange w:id="52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26" w:author="張棕凱" w:date="2022-09-06T17:04:00Z">
                  <w:rPr>
                    <w:rFonts w:ascii="Times New Roman" w:eastAsia="標楷體" w:hAnsi="Times New Roman" w:cs="Times New Roman"/>
                    <w:bCs/>
                    <w:sz w:val="20"/>
                    <w:szCs w:val="20"/>
                  </w:rPr>
                </w:rPrChange>
              </w:rPr>
              <w:t>22</w:t>
            </w:r>
          </w:p>
        </w:tc>
        <w:tc>
          <w:tcPr>
            <w:tcW w:w="4829" w:type="dxa"/>
            <w:noWrap/>
            <w:vAlign w:val="center"/>
            <w:hideMark/>
            <w:tcPrChange w:id="527" w:author="張棕凱" w:date="2022-09-06T17:04:00Z">
              <w:tcPr>
                <w:tcW w:w="1058" w:type="dxa"/>
                <w:noWrap/>
                <w:vAlign w:val="center"/>
                <w:hideMark/>
              </w:tcPr>
            </w:tcPrChange>
          </w:tcPr>
          <w:p w14:paraId="12D20477" w14:textId="77777777" w:rsidR="003A4767" w:rsidRPr="003A4767" w:rsidRDefault="003A4767">
            <w:pPr>
              <w:spacing w:line="320" w:lineRule="exact"/>
              <w:rPr>
                <w:rFonts w:ascii="Times New Roman" w:eastAsia="標楷體" w:hAnsi="Times New Roman" w:cs="Times New Roman"/>
                <w:bCs/>
                <w:szCs w:val="24"/>
                <w:rPrChange w:id="52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29" w:author="張棕凱" w:date="2022-09-06T17:04:00Z">
                  <w:rPr>
                    <w:rFonts w:ascii="Times New Roman" w:eastAsia="標楷體" w:hAnsi="Times New Roman" w:cs="Times New Roman" w:hint="eastAsia"/>
                    <w:bCs/>
                    <w:sz w:val="20"/>
                    <w:szCs w:val="20"/>
                  </w:rPr>
                </w:rPrChange>
              </w:rPr>
              <w:t>健康大樓新建工程</w:t>
            </w:r>
          </w:p>
        </w:tc>
        <w:tc>
          <w:tcPr>
            <w:tcW w:w="2126" w:type="dxa"/>
            <w:noWrap/>
            <w:vAlign w:val="center"/>
            <w:hideMark/>
            <w:tcPrChange w:id="530" w:author="張棕凱" w:date="2022-09-06T17:04:00Z">
              <w:tcPr>
                <w:tcW w:w="663" w:type="dxa"/>
                <w:noWrap/>
                <w:vAlign w:val="center"/>
                <w:hideMark/>
              </w:tcPr>
            </w:tcPrChange>
          </w:tcPr>
          <w:p w14:paraId="1E02057A" w14:textId="77777777" w:rsidR="003A4767" w:rsidRPr="003A4767" w:rsidRDefault="003A4767">
            <w:pPr>
              <w:spacing w:line="320" w:lineRule="exact"/>
              <w:jc w:val="center"/>
              <w:rPr>
                <w:rFonts w:ascii="Times New Roman" w:eastAsia="標楷體" w:hAnsi="Times New Roman" w:cs="Times New Roman"/>
                <w:bCs/>
                <w:szCs w:val="24"/>
                <w:rPrChange w:id="531" w:author="張棕凱" w:date="2022-09-06T17:04:00Z">
                  <w:rPr>
                    <w:rFonts w:ascii="Times New Roman" w:eastAsia="標楷體" w:hAnsi="Times New Roman" w:cs="Times New Roman"/>
                    <w:bCs/>
                    <w:sz w:val="20"/>
                    <w:szCs w:val="20"/>
                  </w:rPr>
                </w:rPrChange>
              </w:rPr>
              <w:pPrChange w:id="532" w:author="張棕凱" w:date="2022-09-06T17:04:00Z">
                <w:pPr>
                  <w:spacing w:line="320" w:lineRule="exact"/>
                </w:pPr>
              </w:pPrChange>
            </w:pPr>
            <w:r w:rsidRPr="003A4767">
              <w:rPr>
                <w:rFonts w:ascii="Times New Roman" w:eastAsia="標楷體" w:hAnsi="Times New Roman" w:cs="Times New Roman" w:hint="eastAsia"/>
                <w:bCs/>
                <w:szCs w:val="24"/>
                <w:rPrChange w:id="533"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534" w:author="張棕凱" w:date="2022-09-06T17:04:00Z">
              <w:tcPr>
                <w:tcW w:w="1218" w:type="dxa"/>
                <w:noWrap/>
                <w:vAlign w:val="center"/>
                <w:hideMark/>
              </w:tcPr>
            </w:tcPrChange>
          </w:tcPr>
          <w:p w14:paraId="4E98CE4B" w14:textId="77777777" w:rsidR="003A4767" w:rsidRPr="003A4767" w:rsidRDefault="003A4767">
            <w:pPr>
              <w:spacing w:line="320" w:lineRule="exact"/>
              <w:jc w:val="right"/>
              <w:rPr>
                <w:rFonts w:ascii="Times New Roman" w:eastAsia="標楷體" w:hAnsi="Times New Roman" w:cs="Times New Roman"/>
                <w:bCs/>
                <w:szCs w:val="24"/>
                <w:rPrChange w:id="5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36" w:author="張棕凱" w:date="2022-09-06T17:04:00Z">
                  <w:rPr>
                    <w:rFonts w:ascii="Times New Roman" w:eastAsia="標楷體" w:hAnsi="Times New Roman" w:cs="Times New Roman"/>
                    <w:bCs/>
                    <w:sz w:val="20"/>
                    <w:szCs w:val="20"/>
                  </w:rPr>
                </w:rPrChange>
              </w:rPr>
              <w:t>900,000</w:t>
            </w:r>
          </w:p>
        </w:tc>
        <w:tc>
          <w:tcPr>
            <w:tcW w:w="1418" w:type="dxa"/>
            <w:noWrap/>
            <w:vAlign w:val="center"/>
            <w:hideMark/>
            <w:tcPrChange w:id="537" w:author="張棕凱" w:date="2022-09-06T17:04:00Z">
              <w:tcPr>
                <w:tcW w:w="567" w:type="dxa"/>
                <w:noWrap/>
                <w:vAlign w:val="center"/>
                <w:hideMark/>
              </w:tcPr>
            </w:tcPrChange>
          </w:tcPr>
          <w:p w14:paraId="1720848D" w14:textId="77777777" w:rsidR="003A4767" w:rsidRPr="003A4767" w:rsidRDefault="003A4767">
            <w:pPr>
              <w:spacing w:line="320" w:lineRule="exact"/>
              <w:jc w:val="center"/>
              <w:rPr>
                <w:rFonts w:ascii="Times New Roman" w:eastAsia="標楷體" w:hAnsi="Times New Roman" w:cs="Times New Roman"/>
                <w:bCs/>
                <w:szCs w:val="24"/>
                <w:rPrChange w:id="53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39" w:author="張棕凱" w:date="2022-09-06T17:04:00Z">
                  <w:rPr>
                    <w:rFonts w:ascii="Times New Roman" w:eastAsia="標楷體" w:hAnsi="Times New Roman" w:cs="Times New Roman" w:hint="eastAsia"/>
                    <w:bCs/>
                    <w:sz w:val="20"/>
                    <w:szCs w:val="20"/>
                  </w:rPr>
                </w:rPrChange>
              </w:rPr>
              <w:t>低</w:t>
            </w:r>
          </w:p>
        </w:tc>
      </w:tr>
      <w:tr w:rsidR="003A4767" w:rsidRPr="003A4767" w14:paraId="01BBE273" w14:textId="77777777" w:rsidTr="003A4767">
        <w:trPr>
          <w:trHeight w:val="250"/>
          <w:trPrChange w:id="540" w:author="張棕凱" w:date="2022-09-06T17:04:00Z">
            <w:trPr>
              <w:trHeight w:val="250"/>
            </w:trPr>
          </w:trPrChange>
        </w:trPr>
        <w:tc>
          <w:tcPr>
            <w:tcW w:w="417" w:type="dxa"/>
            <w:noWrap/>
            <w:vAlign w:val="center"/>
            <w:hideMark/>
            <w:tcPrChange w:id="541" w:author="張棕凱" w:date="2022-09-06T17:04:00Z">
              <w:tcPr>
                <w:tcW w:w="417" w:type="dxa"/>
                <w:noWrap/>
                <w:vAlign w:val="center"/>
                <w:hideMark/>
              </w:tcPr>
            </w:tcPrChange>
          </w:tcPr>
          <w:p w14:paraId="242432D6" w14:textId="77777777" w:rsidR="003A4767" w:rsidRPr="003A4767" w:rsidRDefault="003A4767">
            <w:pPr>
              <w:spacing w:line="320" w:lineRule="exact"/>
              <w:jc w:val="center"/>
              <w:rPr>
                <w:rFonts w:ascii="Times New Roman" w:eastAsia="標楷體" w:hAnsi="Times New Roman" w:cs="Times New Roman"/>
                <w:bCs/>
                <w:szCs w:val="24"/>
                <w:rPrChange w:id="54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43" w:author="張棕凱" w:date="2022-09-06T17:04:00Z">
                  <w:rPr>
                    <w:rFonts w:ascii="Times New Roman" w:eastAsia="標楷體" w:hAnsi="Times New Roman" w:cs="Times New Roman"/>
                    <w:bCs/>
                    <w:sz w:val="20"/>
                    <w:szCs w:val="20"/>
                  </w:rPr>
                </w:rPrChange>
              </w:rPr>
              <w:t>23</w:t>
            </w:r>
          </w:p>
        </w:tc>
        <w:tc>
          <w:tcPr>
            <w:tcW w:w="4829" w:type="dxa"/>
            <w:noWrap/>
            <w:vAlign w:val="center"/>
            <w:hideMark/>
            <w:tcPrChange w:id="544" w:author="張棕凱" w:date="2022-09-06T17:04:00Z">
              <w:tcPr>
                <w:tcW w:w="1058" w:type="dxa"/>
                <w:noWrap/>
                <w:vAlign w:val="center"/>
                <w:hideMark/>
              </w:tcPr>
            </w:tcPrChange>
          </w:tcPr>
          <w:p w14:paraId="1BBF028D" w14:textId="77777777" w:rsidR="003A4767" w:rsidRPr="003A4767" w:rsidRDefault="003A4767">
            <w:pPr>
              <w:spacing w:line="320" w:lineRule="exact"/>
              <w:rPr>
                <w:rFonts w:ascii="Times New Roman" w:eastAsia="標楷體" w:hAnsi="Times New Roman" w:cs="Times New Roman"/>
                <w:bCs/>
                <w:szCs w:val="24"/>
                <w:rPrChange w:id="54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46" w:author="張棕凱" w:date="2022-09-06T17:04:00Z">
                  <w:rPr>
                    <w:rFonts w:ascii="Times New Roman" w:eastAsia="標楷體" w:hAnsi="Times New Roman" w:cs="Times New Roman" w:hint="eastAsia"/>
                    <w:bCs/>
                    <w:sz w:val="20"/>
                    <w:szCs w:val="20"/>
                  </w:rPr>
                </w:rPrChange>
              </w:rPr>
              <w:t>多元化垃圾處理計畫</w:t>
            </w:r>
          </w:p>
        </w:tc>
        <w:tc>
          <w:tcPr>
            <w:tcW w:w="2126" w:type="dxa"/>
            <w:noWrap/>
            <w:vAlign w:val="center"/>
            <w:hideMark/>
            <w:tcPrChange w:id="547" w:author="張棕凱" w:date="2022-09-06T17:04:00Z">
              <w:tcPr>
                <w:tcW w:w="663" w:type="dxa"/>
                <w:noWrap/>
                <w:vAlign w:val="center"/>
                <w:hideMark/>
              </w:tcPr>
            </w:tcPrChange>
          </w:tcPr>
          <w:p w14:paraId="09D1A7A7" w14:textId="77777777" w:rsidR="003A4767" w:rsidRPr="003A4767" w:rsidRDefault="003A4767">
            <w:pPr>
              <w:spacing w:line="320" w:lineRule="exact"/>
              <w:jc w:val="center"/>
              <w:rPr>
                <w:rFonts w:ascii="Times New Roman" w:eastAsia="標楷體" w:hAnsi="Times New Roman" w:cs="Times New Roman"/>
                <w:bCs/>
                <w:szCs w:val="24"/>
                <w:rPrChange w:id="548" w:author="張棕凱" w:date="2022-09-06T17:04:00Z">
                  <w:rPr>
                    <w:rFonts w:ascii="Times New Roman" w:eastAsia="標楷體" w:hAnsi="Times New Roman" w:cs="Times New Roman"/>
                    <w:bCs/>
                    <w:sz w:val="20"/>
                    <w:szCs w:val="20"/>
                  </w:rPr>
                </w:rPrChange>
              </w:rPr>
              <w:pPrChange w:id="549" w:author="張棕凱" w:date="2022-09-06T17:04:00Z">
                <w:pPr>
                  <w:spacing w:line="320" w:lineRule="exact"/>
                </w:pPr>
              </w:pPrChange>
            </w:pPr>
            <w:r w:rsidRPr="003A4767">
              <w:rPr>
                <w:rFonts w:ascii="Times New Roman" w:eastAsia="標楷體" w:hAnsi="Times New Roman" w:cs="Times New Roman" w:hint="eastAsia"/>
                <w:bCs/>
                <w:szCs w:val="24"/>
                <w:rPrChange w:id="550" w:author="張棕凱" w:date="2022-09-06T17:04:00Z">
                  <w:rPr>
                    <w:rFonts w:ascii="Times New Roman" w:eastAsia="標楷體" w:hAnsi="Times New Roman" w:cs="Times New Roman" w:hint="eastAsia"/>
                    <w:bCs/>
                    <w:sz w:val="20"/>
                    <w:szCs w:val="20"/>
                  </w:rPr>
                </w:rPrChange>
              </w:rPr>
              <w:t>環保署</w:t>
            </w:r>
          </w:p>
        </w:tc>
        <w:tc>
          <w:tcPr>
            <w:tcW w:w="1417" w:type="dxa"/>
            <w:noWrap/>
            <w:vAlign w:val="center"/>
            <w:hideMark/>
            <w:tcPrChange w:id="551" w:author="張棕凱" w:date="2022-09-06T17:04:00Z">
              <w:tcPr>
                <w:tcW w:w="1218" w:type="dxa"/>
                <w:noWrap/>
                <w:vAlign w:val="center"/>
                <w:hideMark/>
              </w:tcPr>
            </w:tcPrChange>
          </w:tcPr>
          <w:p w14:paraId="4B196FA2" w14:textId="77777777" w:rsidR="003A4767" w:rsidRPr="003A4767" w:rsidRDefault="003A4767">
            <w:pPr>
              <w:spacing w:line="320" w:lineRule="exact"/>
              <w:jc w:val="right"/>
              <w:rPr>
                <w:rFonts w:ascii="Times New Roman" w:eastAsia="標楷體" w:hAnsi="Times New Roman" w:cs="Times New Roman"/>
                <w:bCs/>
                <w:szCs w:val="24"/>
                <w:rPrChange w:id="55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53" w:author="張棕凱" w:date="2022-09-06T17:04:00Z">
                  <w:rPr>
                    <w:rFonts w:ascii="Times New Roman" w:eastAsia="標楷體" w:hAnsi="Times New Roman" w:cs="Times New Roman"/>
                    <w:bCs/>
                    <w:sz w:val="20"/>
                    <w:szCs w:val="20"/>
                  </w:rPr>
                </w:rPrChange>
              </w:rPr>
              <w:t>1,830,008</w:t>
            </w:r>
          </w:p>
        </w:tc>
        <w:tc>
          <w:tcPr>
            <w:tcW w:w="1418" w:type="dxa"/>
            <w:noWrap/>
            <w:vAlign w:val="center"/>
            <w:hideMark/>
            <w:tcPrChange w:id="554" w:author="張棕凱" w:date="2022-09-06T17:04:00Z">
              <w:tcPr>
                <w:tcW w:w="567" w:type="dxa"/>
                <w:noWrap/>
                <w:vAlign w:val="center"/>
                <w:hideMark/>
              </w:tcPr>
            </w:tcPrChange>
          </w:tcPr>
          <w:p w14:paraId="6A921852" w14:textId="77777777" w:rsidR="003A4767" w:rsidRPr="003A4767" w:rsidRDefault="003A4767">
            <w:pPr>
              <w:spacing w:line="320" w:lineRule="exact"/>
              <w:jc w:val="center"/>
              <w:rPr>
                <w:rFonts w:ascii="Times New Roman" w:eastAsia="標楷體" w:hAnsi="Times New Roman" w:cs="Times New Roman"/>
                <w:bCs/>
                <w:szCs w:val="24"/>
                <w:rPrChange w:id="55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56" w:author="張棕凱" w:date="2022-09-06T17:04:00Z">
                  <w:rPr>
                    <w:rFonts w:ascii="Times New Roman" w:eastAsia="標楷體" w:hAnsi="Times New Roman" w:cs="Times New Roman" w:hint="eastAsia"/>
                    <w:bCs/>
                    <w:sz w:val="20"/>
                    <w:szCs w:val="20"/>
                  </w:rPr>
                </w:rPrChange>
              </w:rPr>
              <w:t>低</w:t>
            </w:r>
          </w:p>
        </w:tc>
      </w:tr>
      <w:tr w:rsidR="003A4767" w:rsidRPr="003A4767" w14:paraId="692893EC" w14:textId="77777777" w:rsidTr="003A4767">
        <w:trPr>
          <w:trHeight w:val="250"/>
          <w:trPrChange w:id="557" w:author="張棕凱" w:date="2022-09-06T17:04:00Z">
            <w:trPr>
              <w:trHeight w:val="250"/>
            </w:trPr>
          </w:trPrChange>
        </w:trPr>
        <w:tc>
          <w:tcPr>
            <w:tcW w:w="417" w:type="dxa"/>
            <w:noWrap/>
            <w:vAlign w:val="center"/>
            <w:hideMark/>
            <w:tcPrChange w:id="558" w:author="張棕凱" w:date="2022-09-06T17:04:00Z">
              <w:tcPr>
                <w:tcW w:w="417" w:type="dxa"/>
                <w:noWrap/>
                <w:vAlign w:val="center"/>
                <w:hideMark/>
              </w:tcPr>
            </w:tcPrChange>
          </w:tcPr>
          <w:p w14:paraId="1FEB1565" w14:textId="77777777" w:rsidR="003A4767" w:rsidRPr="003A4767" w:rsidRDefault="003A4767">
            <w:pPr>
              <w:spacing w:line="320" w:lineRule="exact"/>
              <w:jc w:val="center"/>
              <w:rPr>
                <w:rFonts w:ascii="Times New Roman" w:eastAsia="標楷體" w:hAnsi="Times New Roman" w:cs="Times New Roman"/>
                <w:bCs/>
                <w:szCs w:val="24"/>
                <w:rPrChange w:id="55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60" w:author="張棕凱" w:date="2022-09-06T17:04:00Z">
                  <w:rPr>
                    <w:rFonts w:ascii="Times New Roman" w:eastAsia="標楷體" w:hAnsi="Times New Roman" w:cs="Times New Roman"/>
                    <w:bCs/>
                    <w:sz w:val="20"/>
                    <w:szCs w:val="20"/>
                  </w:rPr>
                </w:rPrChange>
              </w:rPr>
              <w:t>24</w:t>
            </w:r>
          </w:p>
        </w:tc>
        <w:tc>
          <w:tcPr>
            <w:tcW w:w="4829" w:type="dxa"/>
            <w:noWrap/>
            <w:vAlign w:val="center"/>
            <w:hideMark/>
            <w:tcPrChange w:id="561" w:author="張棕凱" w:date="2022-09-06T17:04:00Z">
              <w:tcPr>
                <w:tcW w:w="1058" w:type="dxa"/>
                <w:noWrap/>
                <w:vAlign w:val="center"/>
                <w:hideMark/>
              </w:tcPr>
            </w:tcPrChange>
          </w:tcPr>
          <w:p w14:paraId="18A07F57" w14:textId="77777777" w:rsidR="003A4767" w:rsidRPr="003A4767" w:rsidRDefault="003A4767">
            <w:pPr>
              <w:spacing w:line="320" w:lineRule="exact"/>
              <w:rPr>
                <w:rFonts w:ascii="Times New Roman" w:eastAsia="標楷體" w:hAnsi="Times New Roman" w:cs="Times New Roman"/>
                <w:bCs/>
                <w:szCs w:val="24"/>
                <w:rPrChange w:id="56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63" w:author="張棕凱" w:date="2022-09-06T17:04:00Z">
                  <w:rPr>
                    <w:rFonts w:ascii="Times New Roman" w:eastAsia="標楷體" w:hAnsi="Times New Roman" w:cs="Times New Roman" w:hint="eastAsia"/>
                    <w:bCs/>
                    <w:sz w:val="20"/>
                    <w:szCs w:val="20"/>
                  </w:rPr>
                </w:rPrChange>
              </w:rPr>
              <w:t>中央管流域整體改善與調適計畫（</w:t>
            </w:r>
            <w:r w:rsidRPr="003A4767">
              <w:rPr>
                <w:rFonts w:ascii="Times New Roman" w:eastAsia="標楷體" w:hAnsi="Times New Roman" w:cs="Times New Roman"/>
                <w:bCs/>
                <w:szCs w:val="24"/>
                <w:rPrChange w:id="564"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565" w:author="張棕凱" w:date="2022-09-06T17:04:00Z">
                  <w:rPr>
                    <w:rFonts w:ascii="Times New Roman" w:eastAsia="標楷體" w:hAnsi="Times New Roman" w:cs="Times New Roman" w:hint="eastAsia"/>
                    <w:bCs/>
                    <w:sz w:val="20"/>
                    <w:szCs w:val="20"/>
                  </w:rPr>
                </w:rPrChange>
              </w:rPr>
              <w:t>～</w:t>
            </w:r>
            <w:r w:rsidRPr="003A4767">
              <w:rPr>
                <w:rFonts w:ascii="Times New Roman" w:eastAsia="標楷體" w:hAnsi="Times New Roman" w:cs="Times New Roman"/>
                <w:bCs/>
                <w:szCs w:val="24"/>
                <w:rPrChange w:id="566" w:author="張棕凱" w:date="2022-09-06T17:04:00Z">
                  <w:rPr>
                    <w:rFonts w:ascii="Times New Roman" w:eastAsia="標楷體" w:hAnsi="Times New Roman" w:cs="Times New Roman"/>
                    <w:bCs/>
                    <w:sz w:val="20"/>
                    <w:szCs w:val="20"/>
                  </w:rPr>
                </w:rPrChange>
              </w:rPr>
              <w:t>115</w:t>
            </w:r>
            <w:r w:rsidRPr="003A4767">
              <w:rPr>
                <w:rFonts w:ascii="Times New Roman" w:eastAsia="標楷體" w:hAnsi="Times New Roman" w:cs="Times New Roman" w:hint="eastAsia"/>
                <w:bCs/>
                <w:szCs w:val="24"/>
                <w:rPrChange w:id="567" w:author="張棕凱" w:date="2022-09-06T17:04:00Z">
                  <w:rPr>
                    <w:rFonts w:ascii="Times New Roman" w:eastAsia="標楷體" w:hAnsi="Times New Roman" w:cs="Times New Roman" w:hint="eastAsia"/>
                    <w:bCs/>
                    <w:sz w:val="20"/>
                    <w:szCs w:val="20"/>
                  </w:rPr>
                </w:rPrChange>
              </w:rPr>
              <w:t>年）</w:t>
            </w:r>
          </w:p>
        </w:tc>
        <w:tc>
          <w:tcPr>
            <w:tcW w:w="2126" w:type="dxa"/>
            <w:noWrap/>
            <w:vAlign w:val="center"/>
            <w:hideMark/>
            <w:tcPrChange w:id="568" w:author="張棕凱" w:date="2022-09-06T17:04:00Z">
              <w:tcPr>
                <w:tcW w:w="663" w:type="dxa"/>
                <w:noWrap/>
                <w:vAlign w:val="center"/>
                <w:hideMark/>
              </w:tcPr>
            </w:tcPrChange>
          </w:tcPr>
          <w:p w14:paraId="6041E733" w14:textId="77777777" w:rsidR="003A4767" w:rsidRPr="003A4767" w:rsidRDefault="003A4767">
            <w:pPr>
              <w:spacing w:line="320" w:lineRule="exact"/>
              <w:jc w:val="center"/>
              <w:rPr>
                <w:rFonts w:ascii="Times New Roman" w:eastAsia="標楷體" w:hAnsi="Times New Roman" w:cs="Times New Roman"/>
                <w:bCs/>
                <w:szCs w:val="24"/>
                <w:rPrChange w:id="569" w:author="張棕凱" w:date="2022-09-06T17:04:00Z">
                  <w:rPr>
                    <w:rFonts w:ascii="Times New Roman" w:eastAsia="標楷體" w:hAnsi="Times New Roman" w:cs="Times New Roman"/>
                    <w:bCs/>
                    <w:sz w:val="20"/>
                    <w:szCs w:val="20"/>
                  </w:rPr>
                </w:rPrChange>
              </w:rPr>
              <w:pPrChange w:id="570" w:author="張棕凱" w:date="2022-09-06T17:04:00Z">
                <w:pPr>
                  <w:spacing w:line="320" w:lineRule="exact"/>
                </w:pPr>
              </w:pPrChange>
            </w:pPr>
            <w:r w:rsidRPr="003A4767">
              <w:rPr>
                <w:rFonts w:ascii="Times New Roman" w:eastAsia="標楷體" w:hAnsi="Times New Roman" w:cs="Times New Roman" w:hint="eastAsia"/>
                <w:bCs/>
                <w:szCs w:val="24"/>
                <w:rPrChange w:id="57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572" w:author="張棕凱" w:date="2022-09-06T17:04:00Z">
              <w:tcPr>
                <w:tcW w:w="1218" w:type="dxa"/>
                <w:noWrap/>
                <w:vAlign w:val="center"/>
                <w:hideMark/>
              </w:tcPr>
            </w:tcPrChange>
          </w:tcPr>
          <w:p w14:paraId="5B4F6B03" w14:textId="77777777" w:rsidR="003A4767" w:rsidRPr="003A4767" w:rsidRDefault="003A4767">
            <w:pPr>
              <w:spacing w:line="320" w:lineRule="exact"/>
              <w:jc w:val="right"/>
              <w:rPr>
                <w:rFonts w:ascii="Times New Roman" w:eastAsia="標楷體" w:hAnsi="Times New Roman" w:cs="Times New Roman"/>
                <w:bCs/>
                <w:szCs w:val="24"/>
                <w:rPrChange w:id="57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74" w:author="張棕凱" w:date="2022-09-06T17:04:00Z">
                  <w:rPr>
                    <w:rFonts w:ascii="Times New Roman" w:eastAsia="標楷體" w:hAnsi="Times New Roman" w:cs="Times New Roman"/>
                    <w:bCs/>
                    <w:sz w:val="20"/>
                    <w:szCs w:val="20"/>
                  </w:rPr>
                </w:rPrChange>
              </w:rPr>
              <w:t>12,994,847</w:t>
            </w:r>
          </w:p>
        </w:tc>
        <w:tc>
          <w:tcPr>
            <w:tcW w:w="1418" w:type="dxa"/>
            <w:noWrap/>
            <w:vAlign w:val="center"/>
            <w:hideMark/>
            <w:tcPrChange w:id="575" w:author="張棕凱" w:date="2022-09-06T17:04:00Z">
              <w:tcPr>
                <w:tcW w:w="567" w:type="dxa"/>
                <w:noWrap/>
                <w:vAlign w:val="center"/>
                <w:hideMark/>
              </w:tcPr>
            </w:tcPrChange>
          </w:tcPr>
          <w:p w14:paraId="778FF7F6" w14:textId="77777777" w:rsidR="003A4767" w:rsidRPr="003A4767" w:rsidRDefault="003A4767">
            <w:pPr>
              <w:spacing w:line="320" w:lineRule="exact"/>
              <w:jc w:val="center"/>
              <w:rPr>
                <w:rFonts w:ascii="Times New Roman" w:eastAsia="標楷體" w:hAnsi="Times New Roman" w:cs="Times New Roman"/>
                <w:bCs/>
                <w:szCs w:val="24"/>
                <w:rPrChange w:id="5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77" w:author="張棕凱" w:date="2022-09-06T17:04:00Z">
                  <w:rPr>
                    <w:rFonts w:ascii="Times New Roman" w:eastAsia="標楷體" w:hAnsi="Times New Roman" w:cs="Times New Roman" w:hint="eastAsia"/>
                    <w:bCs/>
                    <w:sz w:val="20"/>
                    <w:szCs w:val="20"/>
                  </w:rPr>
                </w:rPrChange>
              </w:rPr>
              <w:t>低</w:t>
            </w:r>
          </w:p>
        </w:tc>
      </w:tr>
      <w:tr w:rsidR="003A4767" w:rsidRPr="003A4767" w14:paraId="0F05289C" w14:textId="77777777" w:rsidTr="003A4767">
        <w:trPr>
          <w:trHeight w:val="250"/>
          <w:trPrChange w:id="578" w:author="張棕凱" w:date="2022-09-06T17:04:00Z">
            <w:trPr>
              <w:trHeight w:val="250"/>
            </w:trPr>
          </w:trPrChange>
        </w:trPr>
        <w:tc>
          <w:tcPr>
            <w:tcW w:w="417" w:type="dxa"/>
            <w:noWrap/>
            <w:vAlign w:val="center"/>
            <w:hideMark/>
            <w:tcPrChange w:id="579" w:author="張棕凱" w:date="2022-09-06T17:04:00Z">
              <w:tcPr>
                <w:tcW w:w="417" w:type="dxa"/>
                <w:noWrap/>
                <w:vAlign w:val="center"/>
                <w:hideMark/>
              </w:tcPr>
            </w:tcPrChange>
          </w:tcPr>
          <w:p w14:paraId="54BFB2CE" w14:textId="77777777" w:rsidR="003A4767" w:rsidRPr="003A4767" w:rsidRDefault="003A4767">
            <w:pPr>
              <w:spacing w:line="320" w:lineRule="exact"/>
              <w:jc w:val="center"/>
              <w:rPr>
                <w:rFonts w:ascii="Times New Roman" w:eastAsia="標楷體" w:hAnsi="Times New Roman" w:cs="Times New Roman"/>
                <w:bCs/>
                <w:szCs w:val="24"/>
                <w:rPrChange w:id="58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81" w:author="張棕凱" w:date="2022-09-06T17:04:00Z">
                  <w:rPr>
                    <w:rFonts w:ascii="Times New Roman" w:eastAsia="標楷體" w:hAnsi="Times New Roman" w:cs="Times New Roman"/>
                    <w:bCs/>
                    <w:sz w:val="20"/>
                    <w:szCs w:val="20"/>
                  </w:rPr>
                </w:rPrChange>
              </w:rPr>
              <w:t>25</w:t>
            </w:r>
          </w:p>
        </w:tc>
        <w:tc>
          <w:tcPr>
            <w:tcW w:w="4829" w:type="dxa"/>
            <w:noWrap/>
            <w:vAlign w:val="center"/>
            <w:hideMark/>
            <w:tcPrChange w:id="582" w:author="張棕凱" w:date="2022-09-06T17:04:00Z">
              <w:tcPr>
                <w:tcW w:w="1058" w:type="dxa"/>
                <w:noWrap/>
                <w:vAlign w:val="center"/>
                <w:hideMark/>
              </w:tcPr>
            </w:tcPrChange>
          </w:tcPr>
          <w:p w14:paraId="593B5C28" w14:textId="77777777" w:rsidR="003A4767" w:rsidRPr="003A4767" w:rsidRDefault="003A4767">
            <w:pPr>
              <w:spacing w:line="320" w:lineRule="exact"/>
              <w:rPr>
                <w:rFonts w:ascii="Times New Roman" w:eastAsia="標楷體" w:hAnsi="Times New Roman" w:cs="Times New Roman"/>
                <w:bCs/>
                <w:szCs w:val="24"/>
                <w:rPrChange w:id="58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84" w:author="張棕凱" w:date="2022-09-06T17:04:00Z">
                  <w:rPr>
                    <w:rFonts w:ascii="Times New Roman" w:eastAsia="標楷體" w:hAnsi="Times New Roman" w:cs="Times New Roman" w:hint="eastAsia"/>
                    <w:bCs/>
                    <w:sz w:val="20"/>
                    <w:szCs w:val="20"/>
                  </w:rPr>
                </w:rPrChange>
              </w:rPr>
              <w:t>縣市管河川及區域排水整體改善計畫</w:t>
            </w:r>
          </w:p>
        </w:tc>
        <w:tc>
          <w:tcPr>
            <w:tcW w:w="2126" w:type="dxa"/>
            <w:noWrap/>
            <w:vAlign w:val="center"/>
            <w:hideMark/>
            <w:tcPrChange w:id="585" w:author="張棕凱" w:date="2022-09-06T17:04:00Z">
              <w:tcPr>
                <w:tcW w:w="663" w:type="dxa"/>
                <w:noWrap/>
                <w:vAlign w:val="center"/>
                <w:hideMark/>
              </w:tcPr>
            </w:tcPrChange>
          </w:tcPr>
          <w:p w14:paraId="554B43C5" w14:textId="77777777" w:rsidR="003A4767" w:rsidRPr="003A4767" w:rsidRDefault="003A4767">
            <w:pPr>
              <w:spacing w:line="320" w:lineRule="exact"/>
              <w:jc w:val="center"/>
              <w:rPr>
                <w:rFonts w:ascii="Times New Roman" w:eastAsia="標楷體" w:hAnsi="Times New Roman" w:cs="Times New Roman"/>
                <w:bCs/>
                <w:szCs w:val="24"/>
                <w:rPrChange w:id="586" w:author="張棕凱" w:date="2022-09-06T17:04:00Z">
                  <w:rPr>
                    <w:rFonts w:ascii="Times New Roman" w:eastAsia="標楷體" w:hAnsi="Times New Roman" w:cs="Times New Roman"/>
                    <w:bCs/>
                    <w:sz w:val="20"/>
                    <w:szCs w:val="20"/>
                  </w:rPr>
                </w:rPrChange>
              </w:rPr>
              <w:pPrChange w:id="587" w:author="張棕凱" w:date="2022-09-06T17:04:00Z">
                <w:pPr>
                  <w:spacing w:line="320" w:lineRule="exact"/>
                </w:pPr>
              </w:pPrChange>
            </w:pPr>
            <w:r w:rsidRPr="003A4767">
              <w:rPr>
                <w:rFonts w:ascii="Times New Roman" w:eastAsia="標楷體" w:hAnsi="Times New Roman" w:cs="Times New Roman" w:hint="eastAsia"/>
                <w:bCs/>
                <w:szCs w:val="24"/>
                <w:rPrChange w:id="588"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589" w:author="張棕凱" w:date="2022-09-06T17:04:00Z">
              <w:tcPr>
                <w:tcW w:w="1218" w:type="dxa"/>
                <w:noWrap/>
                <w:vAlign w:val="center"/>
                <w:hideMark/>
              </w:tcPr>
            </w:tcPrChange>
          </w:tcPr>
          <w:p w14:paraId="4373C338" w14:textId="77777777" w:rsidR="003A4767" w:rsidRPr="003A4767" w:rsidRDefault="003A4767">
            <w:pPr>
              <w:spacing w:line="320" w:lineRule="exact"/>
              <w:jc w:val="right"/>
              <w:rPr>
                <w:rFonts w:ascii="Times New Roman" w:eastAsia="標楷體" w:hAnsi="Times New Roman" w:cs="Times New Roman"/>
                <w:bCs/>
                <w:szCs w:val="24"/>
                <w:rPrChange w:id="59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91" w:author="張棕凱" w:date="2022-09-06T17:04:00Z">
                  <w:rPr>
                    <w:rFonts w:ascii="Times New Roman" w:eastAsia="標楷體" w:hAnsi="Times New Roman" w:cs="Times New Roman"/>
                    <w:bCs/>
                    <w:sz w:val="20"/>
                    <w:szCs w:val="20"/>
                  </w:rPr>
                </w:rPrChange>
              </w:rPr>
              <w:t>15,006,040</w:t>
            </w:r>
          </w:p>
        </w:tc>
        <w:tc>
          <w:tcPr>
            <w:tcW w:w="1418" w:type="dxa"/>
            <w:noWrap/>
            <w:vAlign w:val="center"/>
            <w:hideMark/>
            <w:tcPrChange w:id="592" w:author="張棕凱" w:date="2022-09-06T17:04:00Z">
              <w:tcPr>
                <w:tcW w:w="567" w:type="dxa"/>
                <w:noWrap/>
                <w:vAlign w:val="center"/>
                <w:hideMark/>
              </w:tcPr>
            </w:tcPrChange>
          </w:tcPr>
          <w:p w14:paraId="2A04A39B" w14:textId="77777777" w:rsidR="003A4767" w:rsidRPr="003A4767" w:rsidRDefault="003A4767">
            <w:pPr>
              <w:spacing w:line="320" w:lineRule="exact"/>
              <w:jc w:val="center"/>
              <w:rPr>
                <w:rFonts w:ascii="Times New Roman" w:eastAsia="標楷體" w:hAnsi="Times New Roman" w:cs="Times New Roman"/>
                <w:bCs/>
                <w:szCs w:val="24"/>
                <w:rPrChange w:id="59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594" w:author="張棕凱" w:date="2022-09-06T17:04:00Z">
                  <w:rPr>
                    <w:rFonts w:ascii="Times New Roman" w:eastAsia="標楷體" w:hAnsi="Times New Roman" w:cs="Times New Roman" w:hint="eastAsia"/>
                    <w:bCs/>
                    <w:sz w:val="20"/>
                    <w:szCs w:val="20"/>
                  </w:rPr>
                </w:rPrChange>
              </w:rPr>
              <w:t>低</w:t>
            </w:r>
          </w:p>
        </w:tc>
      </w:tr>
      <w:tr w:rsidR="003A4767" w:rsidRPr="003A4767" w14:paraId="70B2F0D7" w14:textId="77777777" w:rsidTr="003A4767">
        <w:trPr>
          <w:trHeight w:val="250"/>
          <w:trPrChange w:id="595" w:author="張棕凱" w:date="2022-09-06T17:04:00Z">
            <w:trPr>
              <w:trHeight w:val="250"/>
            </w:trPr>
          </w:trPrChange>
        </w:trPr>
        <w:tc>
          <w:tcPr>
            <w:tcW w:w="417" w:type="dxa"/>
            <w:noWrap/>
            <w:vAlign w:val="center"/>
            <w:hideMark/>
            <w:tcPrChange w:id="596" w:author="張棕凱" w:date="2022-09-06T17:04:00Z">
              <w:tcPr>
                <w:tcW w:w="417" w:type="dxa"/>
                <w:noWrap/>
                <w:vAlign w:val="center"/>
                <w:hideMark/>
              </w:tcPr>
            </w:tcPrChange>
          </w:tcPr>
          <w:p w14:paraId="53F39E18" w14:textId="77777777" w:rsidR="003A4767" w:rsidRPr="003A4767" w:rsidRDefault="003A4767">
            <w:pPr>
              <w:spacing w:line="320" w:lineRule="exact"/>
              <w:jc w:val="center"/>
              <w:rPr>
                <w:rFonts w:ascii="Times New Roman" w:eastAsia="標楷體" w:hAnsi="Times New Roman" w:cs="Times New Roman"/>
                <w:bCs/>
                <w:szCs w:val="24"/>
                <w:rPrChange w:id="59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598" w:author="張棕凱" w:date="2022-09-06T17:04:00Z">
                  <w:rPr>
                    <w:rFonts w:ascii="Times New Roman" w:eastAsia="標楷體" w:hAnsi="Times New Roman" w:cs="Times New Roman"/>
                    <w:bCs/>
                    <w:sz w:val="20"/>
                    <w:szCs w:val="20"/>
                  </w:rPr>
                </w:rPrChange>
              </w:rPr>
              <w:t>26</w:t>
            </w:r>
          </w:p>
        </w:tc>
        <w:tc>
          <w:tcPr>
            <w:tcW w:w="4829" w:type="dxa"/>
            <w:noWrap/>
            <w:vAlign w:val="center"/>
            <w:hideMark/>
            <w:tcPrChange w:id="599" w:author="張棕凱" w:date="2022-09-06T17:04:00Z">
              <w:tcPr>
                <w:tcW w:w="1058" w:type="dxa"/>
                <w:noWrap/>
                <w:vAlign w:val="center"/>
                <w:hideMark/>
              </w:tcPr>
            </w:tcPrChange>
          </w:tcPr>
          <w:p w14:paraId="4404EC1D" w14:textId="77777777" w:rsidR="003A4767" w:rsidRPr="003A4767" w:rsidRDefault="003A4767">
            <w:pPr>
              <w:spacing w:line="320" w:lineRule="exact"/>
              <w:rPr>
                <w:rFonts w:ascii="Times New Roman" w:eastAsia="標楷體" w:hAnsi="Times New Roman" w:cs="Times New Roman"/>
                <w:bCs/>
                <w:szCs w:val="24"/>
                <w:rPrChange w:id="60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01" w:author="張棕凱" w:date="2022-09-06T17:04:00Z">
                  <w:rPr>
                    <w:rFonts w:ascii="Times New Roman" w:eastAsia="標楷體" w:hAnsi="Times New Roman" w:cs="Times New Roman" w:hint="eastAsia"/>
                    <w:bCs/>
                    <w:sz w:val="20"/>
                    <w:szCs w:val="20"/>
                  </w:rPr>
                </w:rPrChange>
              </w:rPr>
              <w:t>烏溪</w:t>
            </w:r>
            <w:proofErr w:type="gramStart"/>
            <w:r w:rsidRPr="003A4767">
              <w:rPr>
                <w:rFonts w:ascii="Times New Roman" w:eastAsia="標楷體" w:hAnsi="Times New Roman" w:cs="Times New Roman" w:hint="eastAsia"/>
                <w:bCs/>
                <w:szCs w:val="24"/>
                <w:rPrChange w:id="602" w:author="張棕凱" w:date="2022-09-06T17:04:00Z">
                  <w:rPr>
                    <w:rFonts w:ascii="Times New Roman" w:eastAsia="標楷體" w:hAnsi="Times New Roman" w:cs="Times New Roman" w:hint="eastAsia"/>
                    <w:bCs/>
                    <w:sz w:val="20"/>
                    <w:szCs w:val="20"/>
                  </w:rPr>
                </w:rPrChange>
              </w:rPr>
              <w:t>鳥嘴潭</w:t>
            </w:r>
            <w:proofErr w:type="gramEnd"/>
            <w:r w:rsidRPr="003A4767">
              <w:rPr>
                <w:rFonts w:ascii="Times New Roman" w:eastAsia="標楷體" w:hAnsi="Times New Roman" w:cs="Times New Roman" w:hint="eastAsia"/>
                <w:bCs/>
                <w:szCs w:val="24"/>
                <w:rPrChange w:id="603" w:author="張棕凱" w:date="2022-09-06T17:04:00Z">
                  <w:rPr>
                    <w:rFonts w:ascii="Times New Roman" w:eastAsia="標楷體" w:hAnsi="Times New Roman" w:cs="Times New Roman" w:hint="eastAsia"/>
                    <w:bCs/>
                    <w:sz w:val="20"/>
                    <w:szCs w:val="20"/>
                  </w:rPr>
                </w:rPrChange>
              </w:rPr>
              <w:t>人工湖工程計畫</w:t>
            </w:r>
          </w:p>
        </w:tc>
        <w:tc>
          <w:tcPr>
            <w:tcW w:w="2126" w:type="dxa"/>
            <w:noWrap/>
            <w:vAlign w:val="center"/>
            <w:hideMark/>
            <w:tcPrChange w:id="604" w:author="張棕凱" w:date="2022-09-06T17:04:00Z">
              <w:tcPr>
                <w:tcW w:w="663" w:type="dxa"/>
                <w:noWrap/>
                <w:vAlign w:val="center"/>
                <w:hideMark/>
              </w:tcPr>
            </w:tcPrChange>
          </w:tcPr>
          <w:p w14:paraId="0BE2F5DF" w14:textId="77777777" w:rsidR="003A4767" w:rsidRPr="003A4767" w:rsidRDefault="003A4767">
            <w:pPr>
              <w:spacing w:line="320" w:lineRule="exact"/>
              <w:jc w:val="center"/>
              <w:rPr>
                <w:rFonts w:ascii="Times New Roman" w:eastAsia="標楷體" w:hAnsi="Times New Roman" w:cs="Times New Roman"/>
                <w:bCs/>
                <w:szCs w:val="24"/>
                <w:rPrChange w:id="605" w:author="張棕凱" w:date="2022-09-06T17:04:00Z">
                  <w:rPr>
                    <w:rFonts w:ascii="Times New Roman" w:eastAsia="標楷體" w:hAnsi="Times New Roman" w:cs="Times New Roman"/>
                    <w:bCs/>
                    <w:sz w:val="20"/>
                    <w:szCs w:val="20"/>
                  </w:rPr>
                </w:rPrChange>
              </w:rPr>
              <w:pPrChange w:id="606" w:author="張棕凱" w:date="2022-09-06T17:04:00Z">
                <w:pPr>
                  <w:spacing w:line="320" w:lineRule="exact"/>
                </w:pPr>
              </w:pPrChange>
            </w:pPr>
            <w:r w:rsidRPr="003A4767">
              <w:rPr>
                <w:rFonts w:ascii="Times New Roman" w:eastAsia="標楷體" w:hAnsi="Times New Roman" w:cs="Times New Roman" w:hint="eastAsia"/>
                <w:bCs/>
                <w:szCs w:val="24"/>
                <w:rPrChange w:id="607"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608" w:author="張棕凱" w:date="2022-09-06T17:04:00Z">
              <w:tcPr>
                <w:tcW w:w="1218" w:type="dxa"/>
                <w:noWrap/>
                <w:vAlign w:val="center"/>
                <w:hideMark/>
              </w:tcPr>
            </w:tcPrChange>
          </w:tcPr>
          <w:p w14:paraId="1CFF1D9E" w14:textId="77777777" w:rsidR="003A4767" w:rsidRPr="003A4767" w:rsidRDefault="003A4767">
            <w:pPr>
              <w:spacing w:line="320" w:lineRule="exact"/>
              <w:jc w:val="right"/>
              <w:rPr>
                <w:rFonts w:ascii="Times New Roman" w:eastAsia="標楷體" w:hAnsi="Times New Roman" w:cs="Times New Roman"/>
                <w:bCs/>
                <w:szCs w:val="24"/>
                <w:rPrChange w:id="60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10" w:author="張棕凱" w:date="2022-09-06T17:04:00Z">
                  <w:rPr>
                    <w:rFonts w:ascii="Times New Roman" w:eastAsia="標楷體" w:hAnsi="Times New Roman" w:cs="Times New Roman"/>
                    <w:bCs/>
                    <w:sz w:val="20"/>
                    <w:szCs w:val="20"/>
                  </w:rPr>
                </w:rPrChange>
              </w:rPr>
              <w:t>3,371,105</w:t>
            </w:r>
          </w:p>
        </w:tc>
        <w:tc>
          <w:tcPr>
            <w:tcW w:w="1418" w:type="dxa"/>
            <w:noWrap/>
            <w:vAlign w:val="center"/>
            <w:hideMark/>
            <w:tcPrChange w:id="611" w:author="張棕凱" w:date="2022-09-06T17:04:00Z">
              <w:tcPr>
                <w:tcW w:w="567" w:type="dxa"/>
                <w:noWrap/>
                <w:vAlign w:val="center"/>
                <w:hideMark/>
              </w:tcPr>
            </w:tcPrChange>
          </w:tcPr>
          <w:p w14:paraId="1453DF87" w14:textId="77777777" w:rsidR="003A4767" w:rsidRPr="003A4767" w:rsidRDefault="003A4767">
            <w:pPr>
              <w:spacing w:line="320" w:lineRule="exact"/>
              <w:jc w:val="center"/>
              <w:rPr>
                <w:rFonts w:ascii="Times New Roman" w:eastAsia="標楷體" w:hAnsi="Times New Roman" w:cs="Times New Roman"/>
                <w:bCs/>
                <w:szCs w:val="24"/>
                <w:rPrChange w:id="61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13" w:author="張棕凱" w:date="2022-09-06T17:04:00Z">
                  <w:rPr>
                    <w:rFonts w:ascii="Times New Roman" w:eastAsia="標楷體" w:hAnsi="Times New Roman" w:cs="Times New Roman" w:hint="eastAsia"/>
                    <w:bCs/>
                    <w:sz w:val="20"/>
                    <w:szCs w:val="20"/>
                  </w:rPr>
                </w:rPrChange>
              </w:rPr>
              <w:t>低</w:t>
            </w:r>
          </w:p>
        </w:tc>
      </w:tr>
      <w:tr w:rsidR="003A4767" w:rsidRPr="003A4767" w14:paraId="03C2F18D" w14:textId="77777777" w:rsidTr="003A4767">
        <w:trPr>
          <w:trHeight w:val="250"/>
          <w:trPrChange w:id="614" w:author="張棕凱" w:date="2022-09-06T17:04:00Z">
            <w:trPr>
              <w:trHeight w:val="250"/>
            </w:trPr>
          </w:trPrChange>
        </w:trPr>
        <w:tc>
          <w:tcPr>
            <w:tcW w:w="417" w:type="dxa"/>
            <w:noWrap/>
            <w:vAlign w:val="center"/>
            <w:hideMark/>
            <w:tcPrChange w:id="615" w:author="張棕凱" w:date="2022-09-06T17:04:00Z">
              <w:tcPr>
                <w:tcW w:w="417" w:type="dxa"/>
                <w:noWrap/>
                <w:vAlign w:val="center"/>
                <w:hideMark/>
              </w:tcPr>
            </w:tcPrChange>
          </w:tcPr>
          <w:p w14:paraId="1BCE6E28" w14:textId="77777777" w:rsidR="003A4767" w:rsidRPr="003A4767" w:rsidRDefault="003A4767">
            <w:pPr>
              <w:spacing w:line="320" w:lineRule="exact"/>
              <w:jc w:val="center"/>
              <w:rPr>
                <w:rFonts w:ascii="Times New Roman" w:eastAsia="標楷體" w:hAnsi="Times New Roman" w:cs="Times New Roman"/>
                <w:bCs/>
                <w:szCs w:val="24"/>
                <w:rPrChange w:id="61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17" w:author="張棕凱" w:date="2022-09-06T17:04:00Z">
                  <w:rPr>
                    <w:rFonts w:ascii="Times New Roman" w:eastAsia="標楷體" w:hAnsi="Times New Roman" w:cs="Times New Roman"/>
                    <w:bCs/>
                    <w:sz w:val="20"/>
                    <w:szCs w:val="20"/>
                  </w:rPr>
                </w:rPrChange>
              </w:rPr>
              <w:t>27</w:t>
            </w:r>
          </w:p>
        </w:tc>
        <w:tc>
          <w:tcPr>
            <w:tcW w:w="4829" w:type="dxa"/>
            <w:noWrap/>
            <w:vAlign w:val="center"/>
            <w:hideMark/>
            <w:tcPrChange w:id="618" w:author="張棕凱" w:date="2022-09-06T17:04:00Z">
              <w:tcPr>
                <w:tcW w:w="1058" w:type="dxa"/>
                <w:noWrap/>
                <w:vAlign w:val="center"/>
                <w:hideMark/>
              </w:tcPr>
            </w:tcPrChange>
          </w:tcPr>
          <w:p w14:paraId="5964A65B" w14:textId="77777777" w:rsidR="003A4767" w:rsidRPr="003A4767" w:rsidRDefault="003A4767">
            <w:pPr>
              <w:spacing w:line="320" w:lineRule="exact"/>
              <w:rPr>
                <w:rFonts w:ascii="Times New Roman" w:eastAsia="標楷體" w:hAnsi="Times New Roman" w:cs="Times New Roman"/>
                <w:bCs/>
                <w:szCs w:val="24"/>
                <w:rPrChange w:id="61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20" w:author="張棕凱" w:date="2022-09-06T17:04:00Z">
                  <w:rPr>
                    <w:rFonts w:ascii="Times New Roman" w:eastAsia="標楷體" w:hAnsi="Times New Roman" w:cs="Times New Roman" w:hint="eastAsia"/>
                    <w:bCs/>
                    <w:sz w:val="20"/>
                    <w:szCs w:val="20"/>
                  </w:rPr>
                </w:rPrChange>
              </w:rPr>
              <w:t>文化生活圈建設計畫</w:t>
            </w:r>
          </w:p>
        </w:tc>
        <w:tc>
          <w:tcPr>
            <w:tcW w:w="2126" w:type="dxa"/>
            <w:noWrap/>
            <w:vAlign w:val="center"/>
            <w:hideMark/>
            <w:tcPrChange w:id="621" w:author="張棕凱" w:date="2022-09-06T17:04:00Z">
              <w:tcPr>
                <w:tcW w:w="663" w:type="dxa"/>
                <w:noWrap/>
                <w:vAlign w:val="center"/>
                <w:hideMark/>
              </w:tcPr>
            </w:tcPrChange>
          </w:tcPr>
          <w:p w14:paraId="054EE93F" w14:textId="77777777" w:rsidR="003A4767" w:rsidRPr="003A4767" w:rsidRDefault="003A4767">
            <w:pPr>
              <w:spacing w:line="320" w:lineRule="exact"/>
              <w:jc w:val="center"/>
              <w:rPr>
                <w:rFonts w:ascii="Times New Roman" w:eastAsia="標楷體" w:hAnsi="Times New Roman" w:cs="Times New Roman"/>
                <w:bCs/>
                <w:szCs w:val="24"/>
                <w:rPrChange w:id="622" w:author="張棕凱" w:date="2022-09-06T17:04:00Z">
                  <w:rPr>
                    <w:rFonts w:ascii="Times New Roman" w:eastAsia="標楷體" w:hAnsi="Times New Roman" w:cs="Times New Roman"/>
                    <w:bCs/>
                    <w:sz w:val="20"/>
                    <w:szCs w:val="20"/>
                  </w:rPr>
                </w:rPrChange>
              </w:rPr>
              <w:pPrChange w:id="623" w:author="張棕凱" w:date="2022-09-06T17:04:00Z">
                <w:pPr>
                  <w:spacing w:line="320" w:lineRule="exact"/>
                </w:pPr>
              </w:pPrChange>
            </w:pPr>
            <w:r w:rsidRPr="003A4767">
              <w:rPr>
                <w:rFonts w:ascii="Times New Roman" w:eastAsia="標楷體" w:hAnsi="Times New Roman" w:cs="Times New Roman" w:hint="eastAsia"/>
                <w:bCs/>
                <w:szCs w:val="24"/>
                <w:rPrChange w:id="624" w:author="張棕凱" w:date="2022-09-06T17:04:00Z">
                  <w:rPr>
                    <w:rFonts w:ascii="Times New Roman" w:eastAsia="標楷體" w:hAnsi="Times New Roman" w:cs="Times New Roman" w:hint="eastAsia"/>
                    <w:bCs/>
                    <w:sz w:val="20"/>
                    <w:szCs w:val="20"/>
                  </w:rPr>
                </w:rPrChange>
              </w:rPr>
              <w:t>文化部</w:t>
            </w:r>
          </w:p>
        </w:tc>
        <w:tc>
          <w:tcPr>
            <w:tcW w:w="1417" w:type="dxa"/>
            <w:noWrap/>
            <w:vAlign w:val="center"/>
            <w:hideMark/>
            <w:tcPrChange w:id="625" w:author="張棕凱" w:date="2022-09-06T17:04:00Z">
              <w:tcPr>
                <w:tcW w:w="1218" w:type="dxa"/>
                <w:noWrap/>
                <w:vAlign w:val="center"/>
                <w:hideMark/>
              </w:tcPr>
            </w:tcPrChange>
          </w:tcPr>
          <w:p w14:paraId="3F56D6DA" w14:textId="77777777" w:rsidR="003A4767" w:rsidRPr="003A4767" w:rsidRDefault="003A4767">
            <w:pPr>
              <w:spacing w:line="320" w:lineRule="exact"/>
              <w:jc w:val="right"/>
              <w:rPr>
                <w:rFonts w:ascii="Times New Roman" w:eastAsia="標楷體" w:hAnsi="Times New Roman" w:cs="Times New Roman"/>
                <w:bCs/>
                <w:szCs w:val="24"/>
                <w:rPrChange w:id="6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27" w:author="張棕凱" w:date="2022-09-06T17:04:00Z">
                  <w:rPr>
                    <w:rFonts w:ascii="Times New Roman" w:eastAsia="標楷體" w:hAnsi="Times New Roman" w:cs="Times New Roman"/>
                    <w:bCs/>
                    <w:sz w:val="20"/>
                    <w:szCs w:val="20"/>
                  </w:rPr>
                </w:rPrChange>
              </w:rPr>
              <w:t>3,251,245</w:t>
            </w:r>
          </w:p>
        </w:tc>
        <w:tc>
          <w:tcPr>
            <w:tcW w:w="1418" w:type="dxa"/>
            <w:noWrap/>
            <w:vAlign w:val="center"/>
            <w:hideMark/>
            <w:tcPrChange w:id="628" w:author="張棕凱" w:date="2022-09-06T17:04:00Z">
              <w:tcPr>
                <w:tcW w:w="567" w:type="dxa"/>
                <w:noWrap/>
                <w:vAlign w:val="center"/>
                <w:hideMark/>
              </w:tcPr>
            </w:tcPrChange>
          </w:tcPr>
          <w:p w14:paraId="479394DE" w14:textId="77777777" w:rsidR="003A4767" w:rsidRPr="003A4767" w:rsidRDefault="003A4767">
            <w:pPr>
              <w:spacing w:line="320" w:lineRule="exact"/>
              <w:jc w:val="center"/>
              <w:rPr>
                <w:rFonts w:ascii="Times New Roman" w:eastAsia="標楷體" w:hAnsi="Times New Roman" w:cs="Times New Roman"/>
                <w:bCs/>
                <w:szCs w:val="24"/>
                <w:rPrChange w:id="62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30" w:author="張棕凱" w:date="2022-09-06T17:04:00Z">
                  <w:rPr>
                    <w:rFonts w:ascii="Times New Roman" w:eastAsia="標楷體" w:hAnsi="Times New Roman" w:cs="Times New Roman" w:hint="eastAsia"/>
                    <w:bCs/>
                    <w:sz w:val="20"/>
                    <w:szCs w:val="20"/>
                  </w:rPr>
                </w:rPrChange>
              </w:rPr>
              <w:t>低</w:t>
            </w:r>
          </w:p>
        </w:tc>
      </w:tr>
      <w:tr w:rsidR="003A4767" w:rsidRPr="003A4767" w14:paraId="774C5196" w14:textId="77777777" w:rsidTr="003A4767">
        <w:trPr>
          <w:trHeight w:val="250"/>
          <w:trPrChange w:id="631" w:author="張棕凱" w:date="2022-09-06T17:04:00Z">
            <w:trPr>
              <w:trHeight w:val="250"/>
            </w:trPr>
          </w:trPrChange>
        </w:trPr>
        <w:tc>
          <w:tcPr>
            <w:tcW w:w="417" w:type="dxa"/>
            <w:noWrap/>
            <w:vAlign w:val="center"/>
            <w:hideMark/>
            <w:tcPrChange w:id="632" w:author="張棕凱" w:date="2022-09-06T17:04:00Z">
              <w:tcPr>
                <w:tcW w:w="417" w:type="dxa"/>
                <w:noWrap/>
                <w:vAlign w:val="center"/>
                <w:hideMark/>
              </w:tcPr>
            </w:tcPrChange>
          </w:tcPr>
          <w:p w14:paraId="68B96D16" w14:textId="77777777" w:rsidR="003A4767" w:rsidRPr="003A4767" w:rsidRDefault="003A4767">
            <w:pPr>
              <w:spacing w:line="320" w:lineRule="exact"/>
              <w:jc w:val="center"/>
              <w:rPr>
                <w:rFonts w:ascii="Times New Roman" w:eastAsia="標楷體" w:hAnsi="Times New Roman" w:cs="Times New Roman"/>
                <w:bCs/>
                <w:szCs w:val="24"/>
                <w:rPrChange w:id="63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34" w:author="張棕凱" w:date="2022-09-06T17:04:00Z">
                  <w:rPr>
                    <w:rFonts w:ascii="Times New Roman" w:eastAsia="標楷體" w:hAnsi="Times New Roman" w:cs="Times New Roman"/>
                    <w:bCs/>
                    <w:sz w:val="20"/>
                    <w:szCs w:val="20"/>
                  </w:rPr>
                </w:rPrChange>
              </w:rPr>
              <w:t>28</w:t>
            </w:r>
          </w:p>
        </w:tc>
        <w:tc>
          <w:tcPr>
            <w:tcW w:w="4829" w:type="dxa"/>
            <w:noWrap/>
            <w:vAlign w:val="center"/>
            <w:hideMark/>
            <w:tcPrChange w:id="635" w:author="張棕凱" w:date="2022-09-06T17:04:00Z">
              <w:tcPr>
                <w:tcW w:w="1058" w:type="dxa"/>
                <w:noWrap/>
                <w:vAlign w:val="center"/>
                <w:hideMark/>
              </w:tcPr>
            </w:tcPrChange>
          </w:tcPr>
          <w:p w14:paraId="2C9ACE0B" w14:textId="77777777" w:rsidR="003A4767" w:rsidRPr="003A4767" w:rsidRDefault="003A4767">
            <w:pPr>
              <w:spacing w:line="320" w:lineRule="exact"/>
              <w:rPr>
                <w:rFonts w:ascii="Times New Roman" w:eastAsia="標楷體" w:hAnsi="Times New Roman" w:cs="Times New Roman"/>
                <w:bCs/>
                <w:szCs w:val="24"/>
                <w:rPrChange w:id="63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37" w:author="張棕凱" w:date="2022-09-06T17:04:00Z">
                  <w:rPr>
                    <w:rFonts w:ascii="Times New Roman" w:eastAsia="標楷體" w:hAnsi="Times New Roman" w:cs="Times New Roman" w:hint="eastAsia"/>
                    <w:bCs/>
                    <w:sz w:val="20"/>
                    <w:szCs w:val="20"/>
                  </w:rPr>
                </w:rPrChange>
              </w:rPr>
              <w:t>東西向快速公路台</w:t>
            </w:r>
            <w:r w:rsidRPr="003A4767">
              <w:rPr>
                <w:rFonts w:ascii="Times New Roman" w:eastAsia="標楷體" w:hAnsi="Times New Roman" w:cs="Times New Roman"/>
                <w:bCs/>
                <w:szCs w:val="24"/>
                <w:rPrChange w:id="638" w:author="張棕凱" w:date="2022-09-06T17:04:00Z">
                  <w:rPr>
                    <w:rFonts w:ascii="Times New Roman" w:eastAsia="標楷體" w:hAnsi="Times New Roman" w:cs="Times New Roman"/>
                    <w:bCs/>
                    <w:sz w:val="20"/>
                    <w:szCs w:val="20"/>
                  </w:rPr>
                </w:rPrChange>
              </w:rPr>
              <w:t>76</w:t>
            </w:r>
            <w:r w:rsidRPr="003A4767">
              <w:rPr>
                <w:rFonts w:ascii="Times New Roman" w:eastAsia="標楷體" w:hAnsi="Times New Roman" w:cs="Times New Roman" w:hint="eastAsia"/>
                <w:bCs/>
                <w:szCs w:val="24"/>
                <w:rPrChange w:id="639" w:author="張棕凱" w:date="2022-09-06T17:04:00Z">
                  <w:rPr>
                    <w:rFonts w:ascii="Times New Roman" w:eastAsia="標楷體" w:hAnsi="Times New Roman" w:cs="Times New Roman" w:hint="eastAsia"/>
                    <w:bCs/>
                    <w:sz w:val="20"/>
                    <w:szCs w:val="20"/>
                  </w:rPr>
                </w:rPrChange>
              </w:rPr>
              <w:t>線（原漢寶草屯線）台</w:t>
            </w:r>
            <w:r w:rsidRPr="003A4767">
              <w:rPr>
                <w:rFonts w:ascii="Times New Roman" w:eastAsia="標楷體" w:hAnsi="Times New Roman" w:cs="Times New Roman"/>
                <w:bCs/>
                <w:szCs w:val="24"/>
                <w:rPrChange w:id="640" w:author="張棕凱" w:date="2022-09-06T17:04:00Z">
                  <w:rPr>
                    <w:rFonts w:ascii="Times New Roman" w:eastAsia="標楷體" w:hAnsi="Times New Roman" w:cs="Times New Roman"/>
                    <w:bCs/>
                    <w:sz w:val="20"/>
                    <w:szCs w:val="20"/>
                  </w:rPr>
                </w:rPrChange>
              </w:rPr>
              <w:t>19</w:t>
            </w:r>
            <w:r w:rsidRPr="003A4767">
              <w:rPr>
                <w:rFonts w:ascii="Times New Roman" w:eastAsia="標楷體" w:hAnsi="Times New Roman" w:cs="Times New Roman" w:hint="eastAsia"/>
                <w:bCs/>
                <w:szCs w:val="24"/>
                <w:rPrChange w:id="641" w:author="張棕凱" w:date="2022-09-06T17:04:00Z">
                  <w:rPr>
                    <w:rFonts w:ascii="Times New Roman" w:eastAsia="標楷體" w:hAnsi="Times New Roman" w:cs="Times New Roman" w:hint="eastAsia"/>
                    <w:bCs/>
                    <w:sz w:val="20"/>
                    <w:szCs w:val="20"/>
                  </w:rPr>
                </w:rPrChange>
              </w:rPr>
              <w:t>線以西</w:t>
            </w:r>
            <w:proofErr w:type="gramStart"/>
            <w:r w:rsidRPr="003A4767">
              <w:rPr>
                <w:rFonts w:ascii="Times New Roman" w:eastAsia="標楷體" w:hAnsi="Times New Roman" w:cs="Times New Roman" w:hint="eastAsia"/>
                <w:bCs/>
                <w:szCs w:val="24"/>
                <w:rPrChange w:id="642" w:author="張棕凱" w:date="2022-09-06T17:04:00Z">
                  <w:rPr>
                    <w:rFonts w:ascii="Times New Roman" w:eastAsia="標楷體" w:hAnsi="Times New Roman" w:cs="Times New Roman" w:hint="eastAsia"/>
                    <w:bCs/>
                    <w:sz w:val="20"/>
                    <w:szCs w:val="20"/>
                  </w:rPr>
                </w:rPrChange>
              </w:rPr>
              <w:t>路段改線工程</w:t>
            </w:r>
            <w:proofErr w:type="gramEnd"/>
          </w:p>
        </w:tc>
        <w:tc>
          <w:tcPr>
            <w:tcW w:w="2126" w:type="dxa"/>
            <w:noWrap/>
            <w:vAlign w:val="center"/>
            <w:hideMark/>
            <w:tcPrChange w:id="643" w:author="張棕凱" w:date="2022-09-06T17:04:00Z">
              <w:tcPr>
                <w:tcW w:w="663" w:type="dxa"/>
                <w:noWrap/>
                <w:vAlign w:val="center"/>
                <w:hideMark/>
              </w:tcPr>
            </w:tcPrChange>
          </w:tcPr>
          <w:p w14:paraId="49DF48CC" w14:textId="77777777" w:rsidR="003A4767" w:rsidRPr="003A4767" w:rsidRDefault="003A4767">
            <w:pPr>
              <w:spacing w:line="320" w:lineRule="exact"/>
              <w:jc w:val="center"/>
              <w:rPr>
                <w:rFonts w:ascii="Times New Roman" w:eastAsia="標楷體" w:hAnsi="Times New Roman" w:cs="Times New Roman"/>
                <w:bCs/>
                <w:szCs w:val="24"/>
                <w:rPrChange w:id="644" w:author="張棕凱" w:date="2022-09-06T17:04:00Z">
                  <w:rPr>
                    <w:rFonts w:ascii="Times New Roman" w:eastAsia="標楷體" w:hAnsi="Times New Roman" w:cs="Times New Roman"/>
                    <w:bCs/>
                    <w:sz w:val="20"/>
                    <w:szCs w:val="20"/>
                  </w:rPr>
                </w:rPrChange>
              </w:rPr>
              <w:pPrChange w:id="645" w:author="張棕凱" w:date="2022-09-06T17:04:00Z">
                <w:pPr>
                  <w:spacing w:line="320" w:lineRule="exact"/>
                </w:pPr>
              </w:pPrChange>
            </w:pPr>
            <w:r w:rsidRPr="003A4767">
              <w:rPr>
                <w:rFonts w:ascii="Times New Roman" w:eastAsia="標楷體" w:hAnsi="Times New Roman" w:cs="Times New Roman" w:hint="eastAsia"/>
                <w:bCs/>
                <w:szCs w:val="24"/>
                <w:rPrChange w:id="646"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647" w:author="張棕凱" w:date="2022-09-06T17:04:00Z">
              <w:tcPr>
                <w:tcW w:w="1218" w:type="dxa"/>
                <w:noWrap/>
                <w:vAlign w:val="center"/>
                <w:hideMark/>
              </w:tcPr>
            </w:tcPrChange>
          </w:tcPr>
          <w:p w14:paraId="15F89AEB" w14:textId="77777777" w:rsidR="003A4767" w:rsidRPr="003A4767" w:rsidRDefault="003A4767">
            <w:pPr>
              <w:spacing w:line="320" w:lineRule="exact"/>
              <w:jc w:val="right"/>
              <w:rPr>
                <w:rFonts w:ascii="Times New Roman" w:eastAsia="標楷體" w:hAnsi="Times New Roman" w:cs="Times New Roman"/>
                <w:bCs/>
                <w:szCs w:val="24"/>
                <w:rPrChange w:id="64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49" w:author="張棕凱" w:date="2022-09-06T17:04:00Z">
                  <w:rPr>
                    <w:rFonts w:ascii="Times New Roman" w:eastAsia="標楷體" w:hAnsi="Times New Roman" w:cs="Times New Roman"/>
                    <w:bCs/>
                    <w:sz w:val="20"/>
                    <w:szCs w:val="20"/>
                  </w:rPr>
                </w:rPrChange>
              </w:rPr>
              <w:t>2,473,037</w:t>
            </w:r>
          </w:p>
        </w:tc>
        <w:tc>
          <w:tcPr>
            <w:tcW w:w="1418" w:type="dxa"/>
            <w:noWrap/>
            <w:vAlign w:val="center"/>
            <w:hideMark/>
            <w:tcPrChange w:id="650" w:author="張棕凱" w:date="2022-09-06T17:04:00Z">
              <w:tcPr>
                <w:tcW w:w="567" w:type="dxa"/>
                <w:noWrap/>
                <w:vAlign w:val="center"/>
                <w:hideMark/>
              </w:tcPr>
            </w:tcPrChange>
          </w:tcPr>
          <w:p w14:paraId="49D479AA" w14:textId="77777777" w:rsidR="003A4767" w:rsidRPr="003A4767" w:rsidRDefault="003A4767">
            <w:pPr>
              <w:spacing w:line="320" w:lineRule="exact"/>
              <w:jc w:val="center"/>
              <w:rPr>
                <w:rFonts w:ascii="Times New Roman" w:eastAsia="標楷體" w:hAnsi="Times New Roman" w:cs="Times New Roman"/>
                <w:bCs/>
                <w:szCs w:val="24"/>
                <w:rPrChange w:id="65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52" w:author="張棕凱" w:date="2022-09-06T17:04:00Z">
                  <w:rPr>
                    <w:rFonts w:ascii="Times New Roman" w:eastAsia="標楷體" w:hAnsi="Times New Roman" w:cs="Times New Roman" w:hint="eastAsia"/>
                    <w:bCs/>
                    <w:sz w:val="20"/>
                    <w:szCs w:val="20"/>
                  </w:rPr>
                </w:rPrChange>
              </w:rPr>
              <w:t>低</w:t>
            </w:r>
          </w:p>
        </w:tc>
      </w:tr>
      <w:tr w:rsidR="003A4767" w:rsidRPr="003A4767" w14:paraId="6C629B43" w14:textId="77777777" w:rsidTr="003A4767">
        <w:trPr>
          <w:trHeight w:val="250"/>
          <w:trPrChange w:id="653" w:author="張棕凱" w:date="2022-09-06T17:04:00Z">
            <w:trPr>
              <w:trHeight w:val="250"/>
            </w:trPr>
          </w:trPrChange>
        </w:trPr>
        <w:tc>
          <w:tcPr>
            <w:tcW w:w="417" w:type="dxa"/>
            <w:noWrap/>
            <w:vAlign w:val="center"/>
            <w:hideMark/>
            <w:tcPrChange w:id="654" w:author="張棕凱" w:date="2022-09-06T17:04:00Z">
              <w:tcPr>
                <w:tcW w:w="417" w:type="dxa"/>
                <w:noWrap/>
                <w:vAlign w:val="center"/>
                <w:hideMark/>
              </w:tcPr>
            </w:tcPrChange>
          </w:tcPr>
          <w:p w14:paraId="45E2D7BC" w14:textId="77777777" w:rsidR="003A4767" w:rsidRPr="003A4767" w:rsidRDefault="003A4767">
            <w:pPr>
              <w:spacing w:line="320" w:lineRule="exact"/>
              <w:jc w:val="center"/>
              <w:rPr>
                <w:rFonts w:ascii="Times New Roman" w:eastAsia="標楷體" w:hAnsi="Times New Roman" w:cs="Times New Roman"/>
                <w:bCs/>
                <w:szCs w:val="24"/>
                <w:rPrChange w:id="65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56" w:author="張棕凱" w:date="2022-09-06T17:04:00Z">
                  <w:rPr>
                    <w:rFonts w:ascii="Times New Roman" w:eastAsia="標楷體" w:hAnsi="Times New Roman" w:cs="Times New Roman"/>
                    <w:bCs/>
                    <w:sz w:val="20"/>
                    <w:szCs w:val="20"/>
                  </w:rPr>
                </w:rPrChange>
              </w:rPr>
              <w:t>29</w:t>
            </w:r>
          </w:p>
        </w:tc>
        <w:tc>
          <w:tcPr>
            <w:tcW w:w="4829" w:type="dxa"/>
            <w:noWrap/>
            <w:vAlign w:val="center"/>
            <w:hideMark/>
            <w:tcPrChange w:id="657" w:author="張棕凱" w:date="2022-09-06T17:04:00Z">
              <w:tcPr>
                <w:tcW w:w="1058" w:type="dxa"/>
                <w:noWrap/>
                <w:vAlign w:val="center"/>
                <w:hideMark/>
              </w:tcPr>
            </w:tcPrChange>
          </w:tcPr>
          <w:p w14:paraId="2A7B2509" w14:textId="77777777" w:rsidR="003A4767" w:rsidRPr="003A4767" w:rsidRDefault="003A4767">
            <w:pPr>
              <w:spacing w:line="320" w:lineRule="exact"/>
              <w:rPr>
                <w:rFonts w:ascii="Times New Roman" w:eastAsia="標楷體" w:hAnsi="Times New Roman" w:cs="Times New Roman"/>
                <w:bCs/>
                <w:szCs w:val="24"/>
                <w:rPrChange w:id="658"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659"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660" w:author="張棕凱" w:date="2022-09-06T17:04:00Z">
                  <w:rPr>
                    <w:rFonts w:ascii="Times New Roman" w:eastAsia="標楷體" w:hAnsi="Times New Roman" w:cs="Times New Roman" w:hint="eastAsia"/>
                    <w:bCs/>
                    <w:sz w:val="20"/>
                    <w:szCs w:val="20"/>
                  </w:rPr>
                </w:rPrChange>
              </w:rPr>
              <w:t>東市富岡港交通船碼頭改善工程計畫</w:t>
            </w:r>
          </w:p>
        </w:tc>
        <w:tc>
          <w:tcPr>
            <w:tcW w:w="2126" w:type="dxa"/>
            <w:noWrap/>
            <w:vAlign w:val="center"/>
            <w:hideMark/>
            <w:tcPrChange w:id="661" w:author="張棕凱" w:date="2022-09-06T17:04:00Z">
              <w:tcPr>
                <w:tcW w:w="663" w:type="dxa"/>
                <w:noWrap/>
                <w:vAlign w:val="center"/>
                <w:hideMark/>
              </w:tcPr>
            </w:tcPrChange>
          </w:tcPr>
          <w:p w14:paraId="514886A9" w14:textId="77777777" w:rsidR="003A4767" w:rsidRPr="003A4767" w:rsidRDefault="003A4767">
            <w:pPr>
              <w:spacing w:line="320" w:lineRule="exact"/>
              <w:jc w:val="center"/>
              <w:rPr>
                <w:rFonts w:ascii="Times New Roman" w:eastAsia="標楷體" w:hAnsi="Times New Roman" w:cs="Times New Roman"/>
                <w:bCs/>
                <w:szCs w:val="24"/>
                <w:rPrChange w:id="662" w:author="張棕凱" w:date="2022-09-06T17:04:00Z">
                  <w:rPr>
                    <w:rFonts w:ascii="Times New Roman" w:eastAsia="標楷體" w:hAnsi="Times New Roman" w:cs="Times New Roman"/>
                    <w:bCs/>
                    <w:sz w:val="20"/>
                    <w:szCs w:val="20"/>
                  </w:rPr>
                </w:rPrChange>
              </w:rPr>
              <w:pPrChange w:id="663" w:author="張棕凱" w:date="2022-09-06T17:04:00Z">
                <w:pPr>
                  <w:spacing w:line="320" w:lineRule="exact"/>
                </w:pPr>
              </w:pPrChange>
            </w:pPr>
            <w:r w:rsidRPr="003A4767">
              <w:rPr>
                <w:rFonts w:ascii="Times New Roman" w:eastAsia="標楷體" w:hAnsi="Times New Roman" w:cs="Times New Roman" w:hint="eastAsia"/>
                <w:bCs/>
                <w:szCs w:val="24"/>
                <w:rPrChange w:id="664"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665" w:author="張棕凱" w:date="2022-09-06T17:04:00Z">
              <w:tcPr>
                <w:tcW w:w="1218" w:type="dxa"/>
                <w:noWrap/>
                <w:vAlign w:val="center"/>
                <w:hideMark/>
              </w:tcPr>
            </w:tcPrChange>
          </w:tcPr>
          <w:p w14:paraId="6662EAAB" w14:textId="77777777" w:rsidR="003A4767" w:rsidRPr="003A4767" w:rsidRDefault="003A4767">
            <w:pPr>
              <w:spacing w:line="320" w:lineRule="exact"/>
              <w:jc w:val="right"/>
              <w:rPr>
                <w:rFonts w:ascii="Times New Roman" w:eastAsia="標楷體" w:hAnsi="Times New Roman" w:cs="Times New Roman"/>
                <w:bCs/>
                <w:szCs w:val="24"/>
                <w:rPrChange w:id="66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67" w:author="張棕凱" w:date="2022-09-06T17:04:00Z">
                  <w:rPr>
                    <w:rFonts w:ascii="Times New Roman" w:eastAsia="標楷體" w:hAnsi="Times New Roman" w:cs="Times New Roman"/>
                    <w:bCs/>
                    <w:sz w:val="20"/>
                    <w:szCs w:val="20"/>
                  </w:rPr>
                </w:rPrChange>
              </w:rPr>
              <w:t>116,359</w:t>
            </w:r>
          </w:p>
        </w:tc>
        <w:tc>
          <w:tcPr>
            <w:tcW w:w="1418" w:type="dxa"/>
            <w:noWrap/>
            <w:vAlign w:val="center"/>
            <w:hideMark/>
            <w:tcPrChange w:id="668" w:author="張棕凱" w:date="2022-09-06T17:04:00Z">
              <w:tcPr>
                <w:tcW w:w="567" w:type="dxa"/>
                <w:noWrap/>
                <w:vAlign w:val="center"/>
                <w:hideMark/>
              </w:tcPr>
            </w:tcPrChange>
          </w:tcPr>
          <w:p w14:paraId="087ADC50" w14:textId="77777777" w:rsidR="003A4767" w:rsidRPr="003A4767" w:rsidRDefault="003A4767">
            <w:pPr>
              <w:spacing w:line="320" w:lineRule="exact"/>
              <w:jc w:val="center"/>
              <w:rPr>
                <w:rFonts w:ascii="Times New Roman" w:eastAsia="標楷體" w:hAnsi="Times New Roman" w:cs="Times New Roman"/>
                <w:bCs/>
                <w:szCs w:val="24"/>
                <w:rPrChange w:id="66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70" w:author="張棕凱" w:date="2022-09-06T17:04:00Z">
                  <w:rPr>
                    <w:rFonts w:ascii="Times New Roman" w:eastAsia="標楷體" w:hAnsi="Times New Roman" w:cs="Times New Roman" w:hint="eastAsia"/>
                    <w:bCs/>
                    <w:sz w:val="20"/>
                    <w:szCs w:val="20"/>
                  </w:rPr>
                </w:rPrChange>
              </w:rPr>
              <w:t>低</w:t>
            </w:r>
          </w:p>
        </w:tc>
      </w:tr>
      <w:tr w:rsidR="003A4767" w:rsidRPr="003A4767" w14:paraId="38A8FE70" w14:textId="77777777" w:rsidTr="003A4767">
        <w:trPr>
          <w:trHeight w:val="250"/>
          <w:trPrChange w:id="671" w:author="張棕凱" w:date="2022-09-06T17:04:00Z">
            <w:trPr>
              <w:trHeight w:val="250"/>
            </w:trPr>
          </w:trPrChange>
        </w:trPr>
        <w:tc>
          <w:tcPr>
            <w:tcW w:w="417" w:type="dxa"/>
            <w:noWrap/>
            <w:vAlign w:val="center"/>
            <w:hideMark/>
            <w:tcPrChange w:id="672" w:author="張棕凱" w:date="2022-09-06T17:04:00Z">
              <w:tcPr>
                <w:tcW w:w="417" w:type="dxa"/>
                <w:noWrap/>
                <w:vAlign w:val="center"/>
                <w:hideMark/>
              </w:tcPr>
            </w:tcPrChange>
          </w:tcPr>
          <w:p w14:paraId="1DEB4E01" w14:textId="77777777" w:rsidR="003A4767" w:rsidRPr="003A4767" w:rsidRDefault="003A4767">
            <w:pPr>
              <w:spacing w:line="320" w:lineRule="exact"/>
              <w:jc w:val="center"/>
              <w:rPr>
                <w:rFonts w:ascii="Times New Roman" w:eastAsia="標楷體" w:hAnsi="Times New Roman" w:cs="Times New Roman"/>
                <w:bCs/>
                <w:szCs w:val="24"/>
                <w:rPrChange w:id="67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74" w:author="張棕凱" w:date="2022-09-06T17:04:00Z">
                  <w:rPr>
                    <w:rFonts w:ascii="Times New Roman" w:eastAsia="標楷體" w:hAnsi="Times New Roman" w:cs="Times New Roman"/>
                    <w:bCs/>
                    <w:sz w:val="20"/>
                    <w:szCs w:val="20"/>
                  </w:rPr>
                </w:rPrChange>
              </w:rPr>
              <w:t>30</w:t>
            </w:r>
          </w:p>
        </w:tc>
        <w:tc>
          <w:tcPr>
            <w:tcW w:w="4829" w:type="dxa"/>
            <w:noWrap/>
            <w:vAlign w:val="center"/>
            <w:hideMark/>
            <w:tcPrChange w:id="675" w:author="張棕凱" w:date="2022-09-06T17:04:00Z">
              <w:tcPr>
                <w:tcW w:w="1058" w:type="dxa"/>
                <w:noWrap/>
                <w:vAlign w:val="center"/>
                <w:hideMark/>
              </w:tcPr>
            </w:tcPrChange>
          </w:tcPr>
          <w:p w14:paraId="671C4F28" w14:textId="77777777" w:rsidR="003A4767" w:rsidRPr="003A4767" w:rsidRDefault="003A4767">
            <w:pPr>
              <w:spacing w:line="320" w:lineRule="exact"/>
              <w:rPr>
                <w:rFonts w:ascii="Times New Roman" w:eastAsia="標楷體" w:hAnsi="Times New Roman" w:cs="Times New Roman"/>
                <w:bCs/>
                <w:szCs w:val="24"/>
                <w:rPrChange w:id="6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77" w:author="張棕凱" w:date="2022-09-06T17:04:00Z">
                  <w:rPr>
                    <w:rFonts w:ascii="Times New Roman" w:eastAsia="標楷體" w:hAnsi="Times New Roman" w:cs="Times New Roman" w:hint="eastAsia"/>
                    <w:bCs/>
                    <w:sz w:val="20"/>
                    <w:szCs w:val="20"/>
                  </w:rPr>
                </w:rPrChange>
              </w:rPr>
              <w:t>興達電廠燃氣機組更新改建計畫</w:t>
            </w:r>
          </w:p>
        </w:tc>
        <w:tc>
          <w:tcPr>
            <w:tcW w:w="2126" w:type="dxa"/>
            <w:noWrap/>
            <w:vAlign w:val="center"/>
            <w:hideMark/>
            <w:tcPrChange w:id="678" w:author="張棕凱" w:date="2022-09-06T17:04:00Z">
              <w:tcPr>
                <w:tcW w:w="663" w:type="dxa"/>
                <w:noWrap/>
                <w:vAlign w:val="center"/>
                <w:hideMark/>
              </w:tcPr>
            </w:tcPrChange>
          </w:tcPr>
          <w:p w14:paraId="4415A6B8" w14:textId="77777777" w:rsidR="003A4767" w:rsidRPr="003A4767" w:rsidRDefault="003A4767">
            <w:pPr>
              <w:spacing w:line="320" w:lineRule="exact"/>
              <w:jc w:val="center"/>
              <w:rPr>
                <w:rFonts w:ascii="Times New Roman" w:eastAsia="標楷體" w:hAnsi="Times New Roman" w:cs="Times New Roman"/>
                <w:bCs/>
                <w:szCs w:val="24"/>
                <w:rPrChange w:id="679" w:author="張棕凱" w:date="2022-09-06T17:04:00Z">
                  <w:rPr>
                    <w:rFonts w:ascii="Times New Roman" w:eastAsia="標楷體" w:hAnsi="Times New Roman" w:cs="Times New Roman"/>
                    <w:bCs/>
                    <w:sz w:val="20"/>
                    <w:szCs w:val="20"/>
                  </w:rPr>
                </w:rPrChange>
              </w:rPr>
              <w:pPrChange w:id="680" w:author="張棕凱" w:date="2022-09-06T17:04:00Z">
                <w:pPr>
                  <w:spacing w:line="320" w:lineRule="exact"/>
                </w:pPr>
              </w:pPrChange>
            </w:pPr>
            <w:r w:rsidRPr="003A4767">
              <w:rPr>
                <w:rFonts w:ascii="Times New Roman" w:eastAsia="標楷體" w:hAnsi="Times New Roman" w:cs="Times New Roman" w:hint="eastAsia"/>
                <w:bCs/>
                <w:szCs w:val="24"/>
                <w:rPrChange w:id="68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682" w:author="張棕凱" w:date="2022-09-06T17:04:00Z">
              <w:tcPr>
                <w:tcW w:w="1218" w:type="dxa"/>
                <w:noWrap/>
                <w:vAlign w:val="center"/>
                <w:hideMark/>
              </w:tcPr>
            </w:tcPrChange>
          </w:tcPr>
          <w:p w14:paraId="0DA9BDFC" w14:textId="77777777" w:rsidR="003A4767" w:rsidRPr="003A4767" w:rsidRDefault="003A4767">
            <w:pPr>
              <w:spacing w:line="320" w:lineRule="exact"/>
              <w:jc w:val="right"/>
              <w:rPr>
                <w:rFonts w:ascii="Times New Roman" w:eastAsia="標楷體" w:hAnsi="Times New Roman" w:cs="Times New Roman"/>
                <w:bCs/>
                <w:szCs w:val="24"/>
                <w:rPrChange w:id="68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84" w:author="張棕凱" w:date="2022-09-06T17:04:00Z">
                  <w:rPr>
                    <w:rFonts w:ascii="Times New Roman" w:eastAsia="標楷體" w:hAnsi="Times New Roman" w:cs="Times New Roman"/>
                    <w:bCs/>
                    <w:sz w:val="20"/>
                    <w:szCs w:val="20"/>
                  </w:rPr>
                </w:rPrChange>
              </w:rPr>
              <w:t>26,104,592</w:t>
            </w:r>
          </w:p>
        </w:tc>
        <w:tc>
          <w:tcPr>
            <w:tcW w:w="1418" w:type="dxa"/>
            <w:noWrap/>
            <w:vAlign w:val="center"/>
            <w:hideMark/>
            <w:tcPrChange w:id="685" w:author="張棕凱" w:date="2022-09-06T17:04:00Z">
              <w:tcPr>
                <w:tcW w:w="567" w:type="dxa"/>
                <w:noWrap/>
                <w:vAlign w:val="center"/>
                <w:hideMark/>
              </w:tcPr>
            </w:tcPrChange>
          </w:tcPr>
          <w:p w14:paraId="031E3377" w14:textId="77777777" w:rsidR="003A4767" w:rsidRPr="003A4767" w:rsidRDefault="003A4767">
            <w:pPr>
              <w:spacing w:line="320" w:lineRule="exact"/>
              <w:jc w:val="center"/>
              <w:rPr>
                <w:rFonts w:ascii="Times New Roman" w:eastAsia="標楷體" w:hAnsi="Times New Roman" w:cs="Times New Roman"/>
                <w:bCs/>
                <w:szCs w:val="24"/>
                <w:rPrChange w:id="68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87" w:author="張棕凱" w:date="2022-09-06T17:04:00Z">
                  <w:rPr>
                    <w:rFonts w:ascii="Times New Roman" w:eastAsia="標楷體" w:hAnsi="Times New Roman" w:cs="Times New Roman" w:hint="eastAsia"/>
                    <w:bCs/>
                    <w:sz w:val="20"/>
                    <w:szCs w:val="20"/>
                  </w:rPr>
                </w:rPrChange>
              </w:rPr>
              <w:t>低</w:t>
            </w:r>
          </w:p>
        </w:tc>
      </w:tr>
      <w:tr w:rsidR="003A4767" w:rsidRPr="003A4767" w14:paraId="2B36F10A" w14:textId="77777777" w:rsidTr="003A4767">
        <w:trPr>
          <w:trHeight w:val="250"/>
          <w:trPrChange w:id="688" w:author="張棕凱" w:date="2022-09-06T17:04:00Z">
            <w:trPr>
              <w:trHeight w:val="250"/>
            </w:trPr>
          </w:trPrChange>
        </w:trPr>
        <w:tc>
          <w:tcPr>
            <w:tcW w:w="417" w:type="dxa"/>
            <w:noWrap/>
            <w:vAlign w:val="center"/>
            <w:hideMark/>
            <w:tcPrChange w:id="689" w:author="張棕凱" w:date="2022-09-06T17:04:00Z">
              <w:tcPr>
                <w:tcW w:w="417" w:type="dxa"/>
                <w:noWrap/>
                <w:vAlign w:val="center"/>
                <w:hideMark/>
              </w:tcPr>
            </w:tcPrChange>
          </w:tcPr>
          <w:p w14:paraId="4635D23D" w14:textId="77777777" w:rsidR="003A4767" w:rsidRPr="003A4767" w:rsidRDefault="003A4767">
            <w:pPr>
              <w:spacing w:line="320" w:lineRule="exact"/>
              <w:jc w:val="center"/>
              <w:rPr>
                <w:rFonts w:ascii="Times New Roman" w:eastAsia="標楷體" w:hAnsi="Times New Roman" w:cs="Times New Roman"/>
                <w:bCs/>
                <w:szCs w:val="24"/>
                <w:rPrChange w:id="69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691" w:author="張棕凱" w:date="2022-09-06T17:04:00Z">
                  <w:rPr>
                    <w:rFonts w:ascii="Times New Roman" w:eastAsia="標楷體" w:hAnsi="Times New Roman" w:cs="Times New Roman"/>
                    <w:bCs/>
                    <w:sz w:val="20"/>
                    <w:szCs w:val="20"/>
                  </w:rPr>
                </w:rPrChange>
              </w:rPr>
              <w:t>31</w:t>
            </w:r>
          </w:p>
        </w:tc>
        <w:tc>
          <w:tcPr>
            <w:tcW w:w="4829" w:type="dxa"/>
            <w:noWrap/>
            <w:vAlign w:val="center"/>
            <w:hideMark/>
            <w:tcPrChange w:id="692" w:author="張棕凱" w:date="2022-09-06T17:04:00Z">
              <w:tcPr>
                <w:tcW w:w="1058" w:type="dxa"/>
                <w:noWrap/>
                <w:vAlign w:val="center"/>
                <w:hideMark/>
              </w:tcPr>
            </w:tcPrChange>
          </w:tcPr>
          <w:p w14:paraId="19CF4228" w14:textId="77777777" w:rsidR="003A4767" w:rsidRPr="003A4767" w:rsidRDefault="003A4767">
            <w:pPr>
              <w:spacing w:line="320" w:lineRule="exact"/>
              <w:rPr>
                <w:rFonts w:ascii="Times New Roman" w:eastAsia="標楷體" w:hAnsi="Times New Roman" w:cs="Times New Roman"/>
                <w:bCs/>
                <w:szCs w:val="24"/>
                <w:rPrChange w:id="69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694" w:author="張棕凱" w:date="2022-09-06T17:04:00Z">
                  <w:rPr>
                    <w:rFonts w:ascii="Times New Roman" w:eastAsia="標楷體" w:hAnsi="Times New Roman" w:cs="Times New Roman" w:hint="eastAsia"/>
                    <w:bCs/>
                    <w:sz w:val="20"/>
                    <w:szCs w:val="20"/>
                  </w:rPr>
                </w:rPrChange>
              </w:rPr>
              <w:t>「國家運動園區整體興設與人才培育計畫」（第三期）</w:t>
            </w:r>
          </w:p>
        </w:tc>
        <w:tc>
          <w:tcPr>
            <w:tcW w:w="2126" w:type="dxa"/>
            <w:noWrap/>
            <w:vAlign w:val="center"/>
            <w:hideMark/>
            <w:tcPrChange w:id="695" w:author="張棕凱" w:date="2022-09-06T17:04:00Z">
              <w:tcPr>
                <w:tcW w:w="663" w:type="dxa"/>
                <w:noWrap/>
                <w:vAlign w:val="center"/>
                <w:hideMark/>
              </w:tcPr>
            </w:tcPrChange>
          </w:tcPr>
          <w:p w14:paraId="3F29C3C2" w14:textId="77777777" w:rsidR="003A4767" w:rsidRPr="003A4767" w:rsidRDefault="003A4767">
            <w:pPr>
              <w:spacing w:line="320" w:lineRule="exact"/>
              <w:jc w:val="center"/>
              <w:rPr>
                <w:rFonts w:ascii="Times New Roman" w:eastAsia="標楷體" w:hAnsi="Times New Roman" w:cs="Times New Roman"/>
                <w:bCs/>
                <w:szCs w:val="24"/>
                <w:rPrChange w:id="696" w:author="張棕凱" w:date="2022-09-06T17:04:00Z">
                  <w:rPr>
                    <w:rFonts w:ascii="Times New Roman" w:eastAsia="標楷體" w:hAnsi="Times New Roman" w:cs="Times New Roman"/>
                    <w:bCs/>
                    <w:sz w:val="20"/>
                    <w:szCs w:val="20"/>
                  </w:rPr>
                </w:rPrChange>
              </w:rPr>
              <w:pPrChange w:id="697" w:author="張棕凱" w:date="2022-09-06T17:04:00Z">
                <w:pPr>
                  <w:spacing w:line="320" w:lineRule="exact"/>
                </w:pPr>
              </w:pPrChange>
            </w:pPr>
            <w:r w:rsidRPr="003A4767">
              <w:rPr>
                <w:rFonts w:ascii="Times New Roman" w:eastAsia="標楷體" w:hAnsi="Times New Roman" w:cs="Times New Roman" w:hint="eastAsia"/>
                <w:bCs/>
                <w:szCs w:val="24"/>
                <w:rPrChange w:id="698"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699" w:author="張棕凱" w:date="2022-09-06T17:04:00Z">
              <w:tcPr>
                <w:tcW w:w="1218" w:type="dxa"/>
                <w:noWrap/>
                <w:vAlign w:val="center"/>
                <w:hideMark/>
              </w:tcPr>
            </w:tcPrChange>
          </w:tcPr>
          <w:p w14:paraId="4047D167" w14:textId="77777777" w:rsidR="003A4767" w:rsidRPr="003A4767" w:rsidRDefault="003A4767">
            <w:pPr>
              <w:spacing w:line="320" w:lineRule="exact"/>
              <w:jc w:val="right"/>
              <w:rPr>
                <w:rFonts w:ascii="Times New Roman" w:eastAsia="標楷體" w:hAnsi="Times New Roman" w:cs="Times New Roman"/>
                <w:bCs/>
                <w:szCs w:val="24"/>
                <w:rPrChange w:id="70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01" w:author="張棕凱" w:date="2022-09-06T17:04:00Z">
                  <w:rPr>
                    <w:rFonts w:ascii="Times New Roman" w:eastAsia="標楷體" w:hAnsi="Times New Roman" w:cs="Times New Roman"/>
                    <w:bCs/>
                    <w:sz w:val="20"/>
                    <w:szCs w:val="20"/>
                  </w:rPr>
                </w:rPrChange>
              </w:rPr>
              <w:t>861,544</w:t>
            </w:r>
          </w:p>
        </w:tc>
        <w:tc>
          <w:tcPr>
            <w:tcW w:w="1418" w:type="dxa"/>
            <w:noWrap/>
            <w:vAlign w:val="center"/>
            <w:hideMark/>
            <w:tcPrChange w:id="702" w:author="張棕凱" w:date="2022-09-06T17:04:00Z">
              <w:tcPr>
                <w:tcW w:w="567" w:type="dxa"/>
                <w:noWrap/>
                <w:vAlign w:val="center"/>
                <w:hideMark/>
              </w:tcPr>
            </w:tcPrChange>
          </w:tcPr>
          <w:p w14:paraId="05CD2CA9" w14:textId="77777777" w:rsidR="003A4767" w:rsidRPr="003A4767" w:rsidRDefault="003A4767">
            <w:pPr>
              <w:spacing w:line="320" w:lineRule="exact"/>
              <w:jc w:val="center"/>
              <w:rPr>
                <w:rFonts w:ascii="Times New Roman" w:eastAsia="標楷體" w:hAnsi="Times New Roman" w:cs="Times New Roman"/>
                <w:bCs/>
                <w:szCs w:val="24"/>
                <w:rPrChange w:id="70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04" w:author="張棕凱" w:date="2022-09-06T17:04:00Z">
                  <w:rPr>
                    <w:rFonts w:ascii="Times New Roman" w:eastAsia="標楷體" w:hAnsi="Times New Roman" w:cs="Times New Roman" w:hint="eastAsia"/>
                    <w:bCs/>
                    <w:sz w:val="20"/>
                    <w:szCs w:val="20"/>
                  </w:rPr>
                </w:rPrChange>
              </w:rPr>
              <w:t>低</w:t>
            </w:r>
          </w:p>
        </w:tc>
      </w:tr>
      <w:tr w:rsidR="003A4767" w:rsidRPr="003A4767" w14:paraId="203A48C6" w14:textId="77777777" w:rsidTr="003A4767">
        <w:trPr>
          <w:trHeight w:val="250"/>
          <w:trPrChange w:id="705" w:author="張棕凱" w:date="2022-09-06T17:04:00Z">
            <w:trPr>
              <w:trHeight w:val="250"/>
            </w:trPr>
          </w:trPrChange>
        </w:trPr>
        <w:tc>
          <w:tcPr>
            <w:tcW w:w="417" w:type="dxa"/>
            <w:noWrap/>
            <w:vAlign w:val="center"/>
            <w:hideMark/>
            <w:tcPrChange w:id="706" w:author="張棕凱" w:date="2022-09-06T17:04:00Z">
              <w:tcPr>
                <w:tcW w:w="417" w:type="dxa"/>
                <w:noWrap/>
                <w:vAlign w:val="center"/>
                <w:hideMark/>
              </w:tcPr>
            </w:tcPrChange>
          </w:tcPr>
          <w:p w14:paraId="75C9D576" w14:textId="77777777" w:rsidR="003A4767" w:rsidRPr="003A4767" w:rsidRDefault="003A4767">
            <w:pPr>
              <w:spacing w:line="320" w:lineRule="exact"/>
              <w:jc w:val="center"/>
              <w:rPr>
                <w:rFonts w:ascii="Times New Roman" w:eastAsia="標楷體" w:hAnsi="Times New Roman" w:cs="Times New Roman"/>
                <w:bCs/>
                <w:szCs w:val="24"/>
                <w:rPrChange w:id="70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08" w:author="張棕凱" w:date="2022-09-06T17:04:00Z">
                  <w:rPr>
                    <w:rFonts w:ascii="Times New Roman" w:eastAsia="標楷體" w:hAnsi="Times New Roman" w:cs="Times New Roman"/>
                    <w:bCs/>
                    <w:sz w:val="20"/>
                    <w:szCs w:val="20"/>
                  </w:rPr>
                </w:rPrChange>
              </w:rPr>
              <w:t>32</w:t>
            </w:r>
          </w:p>
        </w:tc>
        <w:tc>
          <w:tcPr>
            <w:tcW w:w="4829" w:type="dxa"/>
            <w:noWrap/>
            <w:vAlign w:val="center"/>
            <w:hideMark/>
            <w:tcPrChange w:id="709" w:author="張棕凱" w:date="2022-09-06T17:04:00Z">
              <w:tcPr>
                <w:tcW w:w="1058" w:type="dxa"/>
                <w:noWrap/>
                <w:vAlign w:val="center"/>
                <w:hideMark/>
              </w:tcPr>
            </w:tcPrChange>
          </w:tcPr>
          <w:p w14:paraId="5B0EFEFC" w14:textId="77777777" w:rsidR="003A4767" w:rsidRPr="003A4767" w:rsidRDefault="003A4767">
            <w:pPr>
              <w:spacing w:line="320" w:lineRule="exact"/>
              <w:rPr>
                <w:rFonts w:ascii="Times New Roman" w:eastAsia="標楷體" w:hAnsi="Times New Roman" w:cs="Times New Roman"/>
                <w:bCs/>
                <w:szCs w:val="24"/>
                <w:rPrChange w:id="710"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711"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712" w:author="張棕凱" w:date="2022-09-06T17:04:00Z">
                  <w:rPr>
                    <w:rFonts w:ascii="Times New Roman" w:eastAsia="標楷體" w:hAnsi="Times New Roman" w:cs="Times New Roman" w:hint="eastAsia"/>
                    <w:bCs/>
                    <w:sz w:val="20"/>
                    <w:szCs w:val="20"/>
                  </w:rPr>
                </w:rPrChange>
              </w:rPr>
              <w:t>鐵整體購置及</w:t>
            </w:r>
            <w:proofErr w:type="gramStart"/>
            <w:r w:rsidRPr="003A4767">
              <w:rPr>
                <w:rFonts w:ascii="Times New Roman" w:eastAsia="標楷體" w:hAnsi="Times New Roman" w:cs="Times New Roman" w:hint="eastAsia"/>
                <w:bCs/>
                <w:szCs w:val="24"/>
                <w:rPrChange w:id="713" w:author="張棕凱" w:date="2022-09-06T17:04:00Z">
                  <w:rPr>
                    <w:rFonts w:ascii="Times New Roman" w:eastAsia="標楷體" w:hAnsi="Times New Roman" w:cs="Times New Roman" w:hint="eastAsia"/>
                    <w:bCs/>
                    <w:sz w:val="20"/>
                    <w:szCs w:val="20"/>
                  </w:rPr>
                </w:rPrChange>
              </w:rPr>
              <w:t>汰</w:t>
            </w:r>
            <w:proofErr w:type="gramEnd"/>
            <w:r w:rsidRPr="003A4767">
              <w:rPr>
                <w:rFonts w:ascii="Times New Roman" w:eastAsia="標楷體" w:hAnsi="Times New Roman" w:cs="Times New Roman" w:hint="eastAsia"/>
                <w:bCs/>
                <w:szCs w:val="24"/>
                <w:rPrChange w:id="714" w:author="張棕凱" w:date="2022-09-06T17:04:00Z">
                  <w:rPr>
                    <w:rFonts w:ascii="Times New Roman" w:eastAsia="標楷體" w:hAnsi="Times New Roman" w:cs="Times New Roman" w:hint="eastAsia"/>
                    <w:bCs/>
                    <w:sz w:val="20"/>
                    <w:szCs w:val="20"/>
                  </w:rPr>
                </w:rPrChange>
              </w:rPr>
              <w:t>換車輛計畫</w:t>
            </w:r>
            <w:r w:rsidRPr="003A4767">
              <w:rPr>
                <w:rFonts w:ascii="Times New Roman" w:eastAsia="標楷體" w:hAnsi="Times New Roman" w:cs="Times New Roman"/>
                <w:bCs/>
                <w:szCs w:val="24"/>
                <w:rPrChange w:id="715" w:author="張棕凱" w:date="2022-09-06T17:04:00Z">
                  <w:rPr>
                    <w:rFonts w:ascii="Times New Roman" w:eastAsia="標楷體" w:hAnsi="Times New Roman" w:cs="Times New Roman"/>
                    <w:bCs/>
                    <w:sz w:val="20"/>
                    <w:szCs w:val="20"/>
                  </w:rPr>
                </w:rPrChange>
              </w:rPr>
              <w:t>(104-113</w:t>
            </w:r>
            <w:r w:rsidRPr="003A4767">
              <w:rPr>
                <w:rFonts w:ascii="Times New Roman" w:eastAsia="標楷體" w:hAnsi="Times New Roman" w:cs="Times New Roman" w:hint="eastAsia"/>
                <w:bCs/>
                <w:szCs w:val="24"/>
                <w:rPrChange w:id="716" w:author="張棕凱" w:date="2022-09-06T17:04:00Z">
                  <w:rPr>
                    <w:rFonts w:ascii="Times New Roman" w:eastAsia="標楷體" w:hAnsi="Times New Roman" w:cs="Times New Roman" w:hint="eastAsia"/>
                    <w:bCs/>
                    <w:sz w:val="20"/>
                    <w:szCs w:val="20"/>
                  </w:rPr>
                </w:rPrChange>
              </w:rPr>
              <w:t>年</w:t>
            </w:r>
            <w:r w:rsidRPr="003A4767">
              <w:rPr>
                <w:rFonts w:ascii="Times New Roman" w:eastAsia="標楷體" w:hAnsi="Times New Roman" w:cs="Times New Roman"/>
                <w:bCs/>
                <w:szCs w:val="24"/>
                <w:rPrChange w:id="717" w:author="張棕凱" w:date="2022-09-06T17:04:00Z">
                  <w:rPr>
                    <w:rFonts w:ascii="Times New Roman" w:eastAsia="標楷體" w:hAnsi="Times New Roman" w:cs="Times New Roman"/>
                    <w:bCs/>
                    <w:sz w:val="20"/>
                    <w:szCs w:val="20"/>
                  </w:rPr>
                </w:rPrChange>
              </w:rPr>
              <w:t>)</w:t>
            </w:r>
          </w:p>
        </w:tc>
        <w:tc>
          <w:tcPr>
            <w:tcW w:w="2126" w:type="dxa"/>
            <w:noWrap/>
            <w:vAlign w:val="center"/>
            <w:hideMark/>
            <w:tcPrChange w:id="718" w:author="張棕凱" w:date="2022-09-06T17:04:00Z">
              <w:tcPr>
                <w:tcW w:w="663" w:type="dxa"/>
                <w:noWrap/>
                <w:vAlign w:val="center"/>
                <w:hideMark/>
              </w:tcPr>
            </w:tcPrChange>
          </w:tcPr>
          <w:p w14:paraId="6958F1C5" w14:textId="77777777" w:rsidR="003A4767" w:rsidRPr="003A4767" w:rsidRDefault="003A4767">
            <w:pPr>
              <w:spacing w:line="320" w:lineRule="exact"/>
              <w:jc w:val="center"/>
              <w:rPr>
                <w:rFonts w:ascii="Times New Roman" w:eastAsia="標楷體" w:hAnsi="Times New Roman" w:cs="Times New Roman"/>
                <w:bCs/>
                <w:szCs w:val="24"/>
                <w:rPrChange w:id="719" w:author="張棕凱" w:date="2022-09-06T17:04:00Z">
                  <w:rPr>
                    <w:rFonts w:ascii="Times New Roman" w:eastAsia="標楷體" w:hAnsi="Times New Roman" w:cs="Times New Roman"/>
                    <w:bCs/>
                    <w:sz w:val="20"/>
                    <w:szCs w:val="20"/>
                  </w:rPr>
                </w:rPrChange>
              </w:rPr>
              <w:pPrChange w:id="720" w:author="張棕凱" w:date="2022-09-06T17:04:00Z">
                <w:pPr>
                  <w:spacing w:line="320" w:lineRule="exact"/>
                </w:pPr>
              </w:pPrChange>
            </w:pPr>
            <w:r w:rsidRPr="003A4767">
              <w:rPr>
                <w:rFonts w:ascii="Times New Roman" w:eastAsia="標楷體" w:hAnsi="Times New Roman" w:cs="Times New Roman" w:hint="eastAsia"/>
                <w:bCs/>
                <w:szCs w:val="24"/>
                <w:rPrChange w:id="721"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722" w:author="張棕凱" w:date="2022-09-06T17:04:00Z">
              <w:tcPr>
                <w:tcW w:w="1218" w:type="dxa"/>
                <w:noWrap/>
                <w:vAlign w:val="center"/>
                <w:hideMark/>
              </w:tcPr>
            </w:tcPrChange>
          </w:tcPr>
          <w:p w14:paraId="144005CF" w14:textId="77777777" w:rsidR="003A4767" w:rsidRPr="003A4767" w:rsidRDefault="003A4767">
            <w:pPr>
              <w:spacing w:line="320" w:lineRule="exact"/>
              <w:jc w:val="right"/>
              <w:rPr>
                <w:rFonts w:ascii="Times New Roman" w:eastAsia="標楷體" w:hAnsi="Times New Roman" w:cs="Times New Roman"/>
                <w:bCs/>
                <w:szCs w:val="24"/>
                <w:rPrChange w:id="72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24" w:author="張棕凱" w:date="2022-09-06T17:04:00Z">
                  <w:rPr>
                    <w:rFonts w:ascii="Times New Roman" w:eastAsia="標楷體" w:hAnsi="Times New Roman" w:cs="Times New Roman"/>
                    <w:bCs/>
                    <w:sz w:val="20"/>
                    <w:szCs w:val="20"/>
                  </w:rPr>
                </w:rPrChange>
              </w:rPr>
              <w:t>14,583,187</w:t>
            </w:r>
          </w:p>
        </w:tc>
        <w:tc>
          <w:tcPr>
            <w:tcW w:w="1418" w:type="dxa"/>
            <w:noWrap/>
            <w:vAlign w:val="center"/>
            <w:hideMark/>
            <w:tcPrChange w:id="725" w:author="張棕凱" w:date="2022-09-06T17:04:00Z">
              <w:tcPr>
                <w:tcW w:w="567" w:type="dxa"/>
                <w:noWrap/>
                <w:vAlign w:val="center"/>
                <w:hideMark/>
              </w:tcPr>
            </w:tcPrChange>
          </w:tcPr>
          <w:p w14:paraId="24E27F4C" w14:textId="77777777" w:rsidR="003A4767" w:rsidRPr="003A4767" w:rsidRDefault="003A4767">
            <w:pPr>
              <w:spacing w:line="320" w:lineRule="exact"/>
              <w:jc w:val="center"/>
              <w:rPr>
                <w:rFonts w:ascii="Times New Roman" w:eastAsia="標楷體" w:hAnsi="Times New Roman" w:cs="Times New Roman"/>
                <w:bCs/>
                <w:szCs w:val="24"/>
                <w:rPrChange w:id="7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27" w:author="張棕凱" w:date="2022-09-06T17:04:00Z">
                  <w:rPr>
                    <w:rFonts w:ascii="Times New Roman" w:eastAsia="標楷體" w:hAnsi="Times New Roman" w:cs="Times New Roman" w:hint="eastAsia"/>
                    <w:bCs/>
                    <w:sz w:val="20"/>
                    <w:szCs w:val="20"/>
                  </w:rPr>
                </w:rPrChange>
              </w:rPr>
              <w:t>低</w:t>
            </w:r>
          </w:p>
        </w:tc>
      </w:tr>
      <w:tr w:rsidR="003A4767" w:rsidRPr="003A4767" w14:paraId="58F17C66" w14:textId="77777777" w:rsidTr="003A4767">
        <w:trPr>
          <w:trHeight w:val="250"/>
          <w:trPrChange w:id="728" w:author="張棕凱" w:date="2022-09-06T17:04:00Z">
            <w:trPr>
              <w:trHeight w:val="250"/>
            </w:trPr>
          </w:trPrChange>
        </w:trPr>
        <w:tc>
          <w:tcPr>
            <w:tcW w:w="417" w:type="dxa"/>
            <w:noWrap/>
            <w:vAlign w:val="center"/>
            <w:hideMark/>
            <w:tcPrChange w:id="729" w:author="張棕凱" w:date="2022-09-06T17:04:00Z">
              <w:tcPr>
                <w:tcW w:w="417" w:type="dxa"/>
                <w:noWrap/>
                <w:vAlign w:val="center"/>
                <w:hideMark/>
              </w:tcPr>
            </w:tcPrChange>
          </w:tcPr>
          <w:p w14:paraId="77069650" w14:textId="77777777" w:rsidR="003A4767" w:rsidRPr="003A4767" w:rsidRDefault="003A4767">
            <w:pPr>
              <w:spacing w:line="320" w:lineRule="exact"/>
              <w:jc w:val="center"/>
              <w:rPr>
                <w:rFonts w:ascii="Times New Roman" w:eastAsia="標楷體" w:hAnsi="Times New Roman" w:cs="Times New Roman"/>
                <w:bCs/>
                <w:szCs w:val="24"/>
                <w:rPrChange w:id="73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31" w:author="張棕凱" w:date="2022-09-06T17:04:00Z">
                  <w:rPr>
                    <w:rFonts w:ascii="Times New Roman" w:eastAsia="標楷體" w:hAnsi="Times New Roman" w:cs="Times New Roman"/>
                    <w:bCs/>
                    <w:sz w:val="20"/>
                    <w:szCs w:val="20"/>
                  </w:rPr>
                </w:rPrChange>
              </w:rPr>
              <w:t>33</w:t>
            </w:r>
          </w:p>
        </w:tc>
        <w:tc>
          <w:tcPr>
            <w:tcW w:w="4829" w:type="dxa"/>
            <w:noWrap/>
            <w:vAlign w:val="center"/>
            <w:hideMark/>
            <w:tcPrChange w:id="732" w:author="張棕凱" w:date="2022-09-06T17:04:00Z">
              <w:tcPr>
                <w:tcW w:w="1058" w:type="dxa"/>
                <w:noWrap/>
                <w:vAlign w:val="center"/>
                <w:hideMark/>
              </w:tcPr>
            </w:tcPrChange>
          </w:tcPr>
          <w:p w14:paraId="52C178B7" w14:textId="77777777" w:rsidR="003A4767" w:rsidRPr="003A4767" w:rsidRDefault="003A4767">
            <w:pPr>
              <w:spacing w:line="320" w:lineRule="exact"/>
              <w:rPr>
                <w:rFonts w:ascii="Times New Roman" w:eastAsia="標楷體" w:hAnsi="Times New Roman" w:cs="Times New Roman"/>
                <w:bCs/>
                <w:szCs w:val="24"/>
                <w:rPrChange w:id="733"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734" w:author="張棕凱" w:date="2022-09-06T17:04:00Z">
                  <w:rPr>
                    <w:rFonts w:ascii="Times New Roman" w:eastAsia="標楷體" w:hAnsi="Times New Roman" w:cs="Times New Roman" w:hint="eastAsia"/>
                    <w:bCs/>
                    <w:sz w:val="20"/>
                    <w:szCs w:val="20"/>
                  </w:rPr>
                </w:rPrChange>
              </w:rPr>
              <w:t>臺北醫院急重</w:t>
            </w:r>
            <w:proofErr w:type="gramEnd"/>
            <w:r w:rsidRPr="003A4767">
              <w:rPr>
                <w:rFonts w:ascii="Times New Roman" w:eastAsia="標楷體" w:hAnsi="Times New Roman" w:cs="Times New Roman" w:hint="eastAsia"/>
                <w:bCs/>
                <w:szCs w:val="24"/>
                <w:rPrChange w:id="735" w:author="張棕凱" w:date="2022-09-06T17:04:00Z">
                  <w:rPr>
                    <w:rFonts w:ascii="Times New Roman" w:eastAsia="標楷體" w:hAnsi="Times New Roman" w:cs="Times New Roman" w:hint="eastAsia"/>
                    <w:bCs/>
                    <w:sz w:val="20"/>
                    <w:szCs w:val="20"/>
                  </w:rPr>
                </w:rPrChange>
              </w:rPr>
              <w:t>症大樓擴建工程計畫</w:t>
            </w:r>
          </w:p>
        </w:tc>
        <w:tc>
          <w:tcPr>
            <w:tcW w:w="2126" w:type="dxa"/>
            <w:noWrap/>
            <w:vAlign w:val="center"/>
            <w:hideMark/>
            <w:tcPrChange w:id="736" w:author="張棕凱" w:date="2022-09-06T17:04:00Z">
              <w:tcPr>
                <w:tcW w:w="663" w:type="dxa"/>
                <w:noWrap/>
                <w:vAlign w:val="center"/>
                <w:hideMark/>
              </w:tcPr>
            </w:tcPrChange>
          </w:tcPr>
          <w:p w14:paraId="6340F5D8" w14:textId="77777777" w:rsidR="003A4767" w:rsidRPr="003A4767" w:rsidRDefault="003A4767">
            <w:pPr>
              <w:spacing w:line="320" w:lineRule="exact"/>
              <w:jc w:val="center"/>
              <w:rPr>
                <w:rFonts w:ascii="Times New Roman" w:eastAsia="標楷體" w:hAnsi="Times New Roman" w:cs="Times New Roman"/>
                <w:bCs/>
                <w:szCs w:val="24"/>
                <w:rPrChange w:id="737" w:author="張棕凱" w:date="2022-09-06T17:04:00Z">
                  <w:rPr>
                    <w:rFonts w:ascii="Times New Roman" w:eastAsia="標楷體" w:hAnsi="Times New Roman" w:cs="Times New Roman"/>
                    <w:bCs/>
                    <w:sz w:val="20"/>
                    <w:szCs w:val="20"/>
                  </w:rPr>
                </w:rPrChange>
              </w:rPr>
              <w:pPrChange w:id="738" w:author="張棕凱" w:date="2022-09-06T17:04:00Z">
                <w:pPr>
                  <w:spacing w:line="320" w:lineRule="exact"/>
                </w:pPr>
              </w:pPrChange>
            </w:pPr>
            <w:r w:rsidRPr="003A4767">
              <w:rPr>
                <w:rFonts w:ascii="Times New Roman" w:eastAsia="標楷體" w:hAnsi="Times New Roman" w:cs="Times New Roman" w:hint="eastAsia"/>
                <w:bCs/>
                <w:szCs w:val="24"/>
                <w:rPrChange w:id="739"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740" w:author="張棕凱" w:date="2022-09-06T17:04:00Z">
              <w:tcPr>
                <w:tcW w:w="1218" w:type="dxa"/>
                <w:noWrap/>
                <w:vAlign w:val="center"/>
                <w:hideMark/>
              </w:tcPr>
            </w:tcPrChange>
          </w:tcPr>
          <w:p w14:paraId="4E2458DA" w14:textId="77777777" w:rsidR="003A4767" w:rsidRPr="003A4767" w:rsidRDefault="003A4767">
            <w:pPr>
              <w:spacing w:line="320" w:lineRule="exact"/>
              <w:jc w:val="right"/>
              <w:rPr>
                <w:rFonts w:ascii="Times New Roman" w:eastAsia="標楷體" w:hAnsi="Times New Roman" w:cs="Times New Roman"/>
                <w:bCs/>
                <w:szCs w:val="24"/>
                <w:rPrChange w:id="74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42" w:author="張棕凱" w:date="2022-09-06T17:04:00Z">
                  <w:rPr>
                    <w:rFonts w:ascii="Times New Roman" w:eastAsia="標楷體" w:hAnsi="Times New Roman" w:cs="Times New Roman"/>
                    <w:bCs/>
                    <w:sz w:val="20"/>
                    <w:szCs w:val="20"/>
                  </w:rPr>
                </w:rPrChange>
              </w:rPr>
              <w:t>283,278</w:t>
            </w:r>
          </w:p>
        </w:tc>
        <w:tc>
          <w:tcPr>
            <w:tcW w:w="1418" w:type="dxa"/>
            <w:noWrap/>
            <w:vAlign w:val="center"/>
            <w:hideMark/>
            <w:tcPrChange w:id="743" w:author="張棕凱" w:date="2022-09-06T17:04:00Z">
              <w:tcPr>
                <w:tcW w:w="567" w:type="dxa"/>
                <w:noWrap/>
                <w:vAlign w:val="center"/>
                <w:hideMark/>
              </w:tcPr>
            </w:tcPrChange>
          </w:tcPr>
          <w:p w14:paraId="316A5FFF" w14:textId="77777777" w:rsidR="003A4767" w:rsidRPr="003A4767" w:rsidRDefault="003A4767">
            <w:pPr>
              <w:spacing w:line="320" w:lineRule="exact"/>
              <w:jc w:val="center"/>
              <w:rPr>
                <w:rFonts w:ascii="Times New Roman" w:eastAsia="標楷體" w:hAnsi="Times New Roman" w:cs="Times New Roman"/>
                <w:bCs/>
                <w:szCs w:val="24"/>
                <w:rPrChange w:id="74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45" w:author="張棕凱" w:date="2022-09-06T17:04:00Z">
                  <w:rPr>
                    <w:rFonts w:ascii="Times New Roman" w:eastAsia="標楷體" w:hAnsi="Times New Roman" w:cs="Times New Roman" w:hint="eastAsia"/>
                    <w:bCs/>
                    <w:sz w:val="20"/>
                    <w:szCs w:val="20"/>
                  </w:rPr>
                </w:rPrChange>
              </w:rPr>
              <w:t>低</w:t>
            </w:r>
          </w:p>
        </w:tc>
      </w:tr>
      <w:tr w:rsidR="003A4767" w:rsidRPr="003A4767" w14:paraId="149C0A53" w14:textId="77777777" w:rsidTr="003A4767">
        <w:trPr>
          <w:trHeight w:val="250"/>
          <w:trPrChange w:id="746" w:author="張棕凱" w:date="2022-09-06T17:04:00Z">
            <w:trPr>
              <w:trHeight w:val="250"/>
            </w:trPr>
          </w:trPrChange>
        </w:trPr>
        <w:tc>
          <w:tcPr>
            <w:tcW w:w="417" w:type="dxa"/>
            <w:noWrap/>
            <w:vAlign w:val="center"/>
            <w:hideMark/>
            <w:tcPrChange w:id="747" w:author="張棕凱" w:date="2022-09-06T17:04:00Z">
              <w:tcPr>
                <w:tcW w:w="417" w:type="dxa"/>
                <w:noWrap/>
                <w:vAlign w:val="center"/>
                <w:hideMark/>
              </w:tcPr>
            </w:tcPrChange>
          </w:tcPr>
          <w:p w14:paraId="433E28D3" w14:textId="77777777" w:rsidR="003A4767" w:rsidRPr="003A4767" w:rsidRDefault="003A4767">
            <w:pPr>
              <w:spacing w:line="320" w:lineRule="exact"/>
              <w:jc w:val="center"/>
              <w:rPr>
                <w:rFonts w:ascii="Times New Roman" w:eastAsia="標楷體" w:hAnsi="Times New Roman" w:cs="Times New Roman"/>
                <w:bCs/>
                <w:szCs w:val="24"/>
                <w:rPrChange w:id="74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49" w:author="張棕凱" w:date="2022-09-06T17:04:00Z">
                  <w:rPr>
                    <w:rFonts w:ascii="Times New Roman" w:eastAsia="標楷體" w:hAnsi="Times New Roman" w:cs="Times New Roman"/>
                    <w:bCs/>
                    <w:sz w:val="20"/>
                    <w:szCs w:val="20"/>
                  </w:rPr>
                </w:rPrChange>
              </w:rPr>
              <w:t>34</w:t>
            </w:r>
          </w:p>
        </w:tc>
        <w:tc>
          <w:tcPr>
            <w:tcW w:w="4829" w:type="dxa"/>
            <w:noWrap/>
            <w:vAlign w:val="center"/>
            <w:hideMark/>
            <w:tcPrChange w:id="750" w:author="張棕凱" w:date="2022-09-06T17:04:00Z">
              <w:tcPr>
                <w:tcW w:w="1058" w:type="dxa"/>
                <w:noWrap/>
                <w:vAlign w:val="center"/>
                <w:hideMark/>
              </w:tcPr>
            </w:tcPrChange>
          </w:tcPr>
          <w:p w14:paraId="42B10357" w14:textId="77777777" w:rsidR="003A4767" w:rsidRPr="003A4767" w:rsidRDefault="003A4767">
            <w:pPr>
              <w:spacing w:line="320" w:lineRule="exact"/>
              <w:rPr>
                <w:rFonts w:ascii="Times New Roman" w:eastAsia="標楷體" w:hAnsi="Times New Roman" w:cs="Times New Roman"/>
                <w:bCs/>
                <w:szCs w:val="24"/>
                <w:rPrChange w:id="75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52" w:author="張棕凱" w:date="2022-09-06T17:04:00Z">
                  <w:rPr>
                    <w:rFonts w:ascii="Times New Roman" w:eastAsia="標楷體" w:hAnsi="Times New Roman" w:cs="Times New Roman" w:hint="eastAsia"/>
                    <w:bCs/>
                    <w:sz w:val="20"/>
                    <w:szCs w:val="20"/>
                  </w:rPr>
                </w:rPrChange>
              </w:rPr>
              <w:t>加強水庫集水區保育治理計畫</w:t>
            </w:r>
          </w:p>
        </w:tc>
        <w:tc>
          <w:tcPr>
            <w:tcW w:w="2126" w:type="dxa"/>
            <w:noWrap/>
            <w:vAlign w:val="center"/>
            <w:hideMark/>
            <w:tcPrChange w:id="753" w:author="張棕凱" w:date="2022-09-06T17:04:00Z">
              <w:tcPr>
                <w:tcW w:w="663" w:type="dxa"/>
                <w:noWrap/>
                <w:vAlign w:val="center"/>
                <w:hideMark/>
              </w:tcPr>
            </w:tcPrChange>
          </w:tcPr>
          <w:p w14:paraId="1BD9EE89" w14:textId="77777777" w:rsidR="003A4767" w:rsidRPr="003A4767" w:rsidRDefault="003A4767">
            <w:pPr>
              <w:spacing w:line="320" w:lineRule="exact"/>
              <w:jc w:val="center"/>
              <w:rPr>
                <w:rFonts w:ascii="Times New Roman" w:eastAsia="標楷體" w:hAnsi="Times New Roman" w:cs="Times New Roman"/>
                <w:bCs/>
                <w:szCs w:val="24"/>
                <w:rPrChange w:id="754" w:author="張棕凱" w:date="2022-09-06T17:04:00Z">
                  <w:rPr>
                    <w:rFonts w:ascii="Times New Roman" w:eastAsia="標楷體" w:hAnsi="Times New Roman" w:cs="Times New Roman"/>
                    <w:bCs/>
                    <w:sz w:val="20"/>
                    <w:szCs w:val="20"/>
                  </w:rPr>
                </w:rPrChange>
              </w:rPr>
              <w:pPrChange w:id="755" w:author="張棕凱" w:date="2022-09-06T17:04:00Z">
                <w:pPr>
                  <w:spacing w:line="320" w:lineRule="exact"/>
                </w:pPr>
              </w:pPrChange>
            </w:pPr>
            <w:r w:rsidRPr="003A4767">
              <w:rPr>
                <w:rFonts w:ascii="Times New Roman" w:eastAsia="標楷體" w:hAnsi="Times New Roman" w:cs="Times New Roman" w:hint="eastAsia"/>
                <w:bCs/>
                <w:szCs w:val="24"/>
                <w:rPrChange w:id="756"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757" w:author="張棕凱" w:date="2022-09-06T17:04:00Z">
              <w:tcPr>
                <w:tcW w:w="1218" w:type="dxa"/>
                <w:noWrap/>
                <w:vAlign w:val="center"/>
                <w:hideMark/>
              </w:tcPr>
            </w:tcPrChange>
          </w:tcPr>
          <w:p w14:paraId="12A0ADA7" w14:textId="77777777" w:rsidR="003A4767" w:rsidRPr="003A4767" w:rsidRDefault="003A4767">
            <w:pPr>
              <w:spacing w:line="320" w:lineRule="exact"/>
              <w:jc w:val="right"/>
              <w:rPr>
                <w:rFonts w:ascii="Times New Roman" w:eastAsia="標楷體" w:hAnsi="Times New Roman" w:cs="Times New Roman"/>
                <w:bCs/>
                <w:szCs w:val="24"/>
                <w:rPrChange w:id="75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59" w:author="張棕凱" w:date="2022-09-06T17:04:00Z">
                  <w:rPr>
                    <w:rFonts w:ascii="Times New Roman" w:eastAsia="標楷體" w:hAnsi="Times New Roman" w:cs="Times New Roman"/>
                    <w:bCs/>
                    <w:sz w:val="20"/>
                    <w:szCs w:val="20"/>
                  </w:rPr>
                </w:rPrChange>
              </w:rPr>
              <w:t>1,178,724</w:t>
            </w:r>
          </w:p>
        </w:tc>
        <w:tc>
          <w:tcPr>
            <w:tcW w:w="1418" w:type="dxa"/>
            <w:noWrap/>
            <w:vAlign w:val="center"/>
            <w:hideMark/>
            <w:tcPrChange w:id="760" w:author="張棕凱" w:date="2022-09-06T17:04:00Z">
              <w:tcPr>
                <w:tcW w:w="567" w:type="dxa"/>
                <w:noWrap/>
                <w:vAlign w:val="center"/>
                <w:hideMark/>
              </w:tcPr>
            </w:tcPrChange>
          </w:tcPr>
          <w:p w14:paraId="45B03989" w14:textId="77777777" w:rsidR="003A4767" w:rsidRPr="003A4767" w:rsidRDefault="003A4767">
            <w:pPr>
              <w:spacing w:line="320" w:lineRule="exact"/>
              <w:jc w:val="center"/>
              <w:rPr>
                <w:rFonts w:ascii="Times New Roman" w:eastAsia="標楷體" w:hAnsi="Times New Roman" w:cs="Times New Roman"/>
                <w:bCs/>
                <w:szCs w:val="24"/>
                <w:rPrChange w:id="76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62" w:author="張棕凱" w:date="2022-09-06T17:04:00Z">
                  <w:rPr>
                    <w:rFonts w:ascii="Times New Roman" w:eastAsia="標楷體" w:hAnsi="Times New Roman" w:cs="Times New Roman" w:hint="eastAsia"/>
                    <w:bCs/>
                    <w:sz w:val="20"/>
                    <w:szCs w:val="20"/>
                  </w:rPr>
                </w:rPrChange>
              </w:rPr>
              <w:t>低</w:t>
            </w:r>
          </w:p>
        </w:tc>
      </w:tr>
      <w:tr w:rsidR="003A4767" w:rsidRPr="003A4767" w14:paraId="34C83A04" w14:textId="77777777" w:rsidTr="003A4767">
        <w:trPr>
          <w:trHeight w:val="250"/>
          <w:trPrChange w:id="763" w:author="張棕凱" w:date="2022-09-06T17:04:00Z">
            <w:trPr>
              <w:trHeight w:val="250"/>
            </w:trPr>
          </w:trPrChange>
        </w:trPr>
        <w:tc>
          <w:tcPr>
            <w:tcW w:w="417" w:type="dxa"/>
            <w:noWrap/>
            <w:vAlign w:val="center"/>
            <w:hideMark/>
            <w:tcPrChange w:id="764" w:author="張棕凱" w:date="2022-09-06T17:04:00Z">
              <w:tcPr>
                <w:tcW w:w="417" w:type="dxa"/>
                <w:noWrap/>
                <w:vAlign w:val="center"/>
                <w:hideMark/>
              </w:tcPr>
            </w:tcPrChange>
          </w:tcPr>
          <w:p w14:paraId="4144C58E" w14:textId="77777777" w:rsidR="003A4767" w:rsidRPr="003A4767" w:rsidRDefault="003A4767">
            <w:pPr>
              <w:spacing w:line="320" w:lineRule="exact"/>
              <w:jc w:val="center"/>
              <w:rPr>
                <w:rFonts w:ascii="Times New Roman" w:eastAsia="標楷體" w:hAnsi="Times New Roman" w:cs="Times New Roman"/>
                <w:bCs/>
                <w:szCs w:val="24"/>
                <w:rPrChange w:id="76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66" w:author="張棕凱" w:date="2022-09-06T17:04:00Z">
                  <w:rPr>
                    <w:rFonts w:ascii="Times New Roman" w:eastAsia="標楷體" w:hAnsi="Times New Roman" w:cs="Times New Roman"/>
                    <w:bCs/>
                    <w:sz w:val="20"/>
                    <w:szCs w:val="20"/>
                  </w:rPr>
                </w:rPrChange>
              </w:rPr>
              <w:t>35</w:t>
            </w:r>
          </w:p>
        </w:tc>
        <w:tc>
          <w:tcPr>
            <w:tcW w:w="4829" w:type="dxa"/>
            <w:noWrap/>
            <w:vAlign w:val="center"/>
            <w:hideMark/>
            <w:tcPrChange w:id="767" w:author="張棕凱" w:date="2022-09-06T17:04:00Z">
              <w:tcPr>
                <w:tcW w:w="1058" w:type="dxa"/>
                <w:noWrap/>
                <w:vAlign w:val="center"/>
                <w:hideMark/>
              </w:tcPr>
            </w:tcPrChange>
          </w:tcPr>
          <w:p w14:paraId="065BA34B" w14:textId="77777777" w:rsidR="003A4767" w:rsidRPr="003A4767" w:rsidRDefault="003A4767">
            <w:pPr>
              <w:spacing w:line="320" w:lineRule="exact"/>
              <w:rPr>
                <w:rFonts w:ascii="Times New Roman" w:eastAsia="標楷體" w:hAnsi="Times New Roman" w:cs="Times New Roman"/>
                <w:bCs/>
                <w:szCs w:val="24"/>
                <w:rPrChange w:id="76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69" w:author="張棕凱" w:date="2022-09-06T17:04:00Z">
                  <w:rPr>
                    <w:rFonts w:ascii="Times New Roman" w:eastAsia="標楷體" w:hAnsi="Times New Roman" w:cs="Times New Roman" w:hint="eastAsia"/>
                    <w:bCs/>
                    <w:sz w:val="20"/>
                    <w:szCs w:val="20"/>
                  </w:rPr>
                </w:rPrChange>
              </w:rPr>
              <w:t>一般廢棄物減量及資源循環推動計畫</w:t>
            </w:r>
          </w:p>
        </w:tc>
        <w:tc>
          <w:tcPr>
            <w:tcW w:w="2126" w:type="dxa"/>
            <w:noWrap/>
            <w:vAlign w:val="center"/>
            <w:hideMark/>
            <w:tcPrChange w:id="770" w:author="張棕凱" w:date="2022-09-06T17:04:00Z">
              <w:tcPr>
                <w:tcW w:w="663" w:type="dxa"/>
                <w:noWrap/>
                <w:vAlign w:val="center"/>
                <w:hideMark/>
              </w:tcPr>
            </w:tcPrChange>
          </w:tcPr>
          <w:p w14:paraId="04942B66" w14:textId="77777777" w:rsidR="003A4767" w:rsidRPr="003A4767" w:rsidRDefault="003A4767">
            <w:pPr>
              <w:spacing w:line="320" w:lineRule="exact"/>
              <w:jc w:val="center"/>
              <w:rPr>
                <w:rFonts w:ascii="Times New Roman" w:eastAsia="標楷體" w:hAnsi="Times New Roman" w:cs="Times New Roman"/>
                <w:bCs/>
                <w:szCs w:val="24"/>
                <w:rPrChange w:id="771" w:author="張棕凱" w:date="2022-09-06T17:04:00Z">
                  <w:rPr>
                    <w:rFonts w:ascii="Times New Roman" w:eastAsia="標楷體" w:hAnsi="Times New Roman" w:cs="Times New Roman"/>
                    <w:bCs/>
                    <w:sz w:val="20"/>
                    <w:szCs w:val="20"/>
                  </w:rPr>
                </w:rPrChange>
              </w:rPr>
              <w:pPrChange w:id="772" w:author="張棕凱" w:date="2022-09-06T17:04:00Z">
                <w:pPr>
                  <w:spacing w:line="320" w:lineRule="exact"/>
                </w:pPr>
              </w:pPrChange>
            </w:pPr>
            <w:r w:rsidRPr="003A4767">
              <w:rPr>
                <w:rFonts w:ascii="Times New Roman" w:eastAsia="標楷體" w:hAnsi="Times New Roman" w:cs="Times New Roman" w:hint="eastAsia"/>
                <w:bCs/>
                <w:szCs w:val="24"/>
                <w:rPrChange w:id="773" w:author="張棕凱" w:date="2022-09-06T17:04:00Z">
                  <w:rPr>
                    <w:rFonts w:ascii="Times New Roman" w:eastAsia="標楷體" w:hAnsi="Times New Roman" w:cs="Times New Roman" w:hint="eastAsia"/>
                    <w:bCs/>
                    <w:sz w:val="20"/>
                    <w:szCs w:val="20"/>
                  </w:rPr>
                </w:rPrChange>
              </w:rPr>
              <w:t>環保署</w:t>
            </w:r>
          </w:p>
        </w:tc>
        <w:tc>
          <w:tcPr>
            <w:tcW w:w="1417" w:type="dxa"/>
            <w:noWrap/>
            <w:vAlign w:val="center"/>
            <w:hideMark/>
            <w:tcPrChange w:id="774" w:author="張棕凱" w:date="2022-09-06T17:04:00Z">
              <w:tcPr>
                <w:tcW w:w="1218" w:type="dxa"/>
                <w:noWrap/>
                <w:vAlign w:val="center"/>
                <w:hideMark/>
              </w:tcPr>
            </w:tcPrChange>
          </w:tcPr>
          <w:p w14:paraId="43518F8B" w14:textId="77777777" w:rsidR="003A4767" w:rsidRPr="003A4767" w:rsidRDefault="003A4767">
            <w:pPr>
              <w:spacing w:line="320" w:lineRule="exact"/>
              <w:jc w:val="right"/>
              <w:rPr>
                <w:rFonts w:ascii="Times New Roman" w:eastAsia="標楷體" w:hAnsi="Times New Roman" w:cs="Times New Roman"/>
                <w:bCs/>
                <w:szCs w:val="24"/>
                <w:rPrChange w:id="77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76" w:author="張棕凱" w:date="2022-09-06T17:04:00Z">
                  <w:rPr>
                    <w:rFonts w:ascii="Times New Roman" w:eastAsia="標楷體" w:hAnsi="Times New Roman" w:cs="Times New Roman"/>
                    <w:bCs/>
                    <w:sz w:val="20"/>
                    <w:szCs w:val="20"/>
                  </w:rPr>
                </w:rPrChange>
              </w:rPr>
              <w:t>458,923</w:t>
            </w:r>
          </w:p>
        </w:tc>
        <w:tc>
          <w:tcPr>
            <w:tcW w:w="1418" w:type="dxa"/>
            <w:noWrap/>
            <w:vAlign w:val="center"/>
            <w:hideMark/>
            <w:tcPrChange w:id="777" w:author="張棕凱" w:date="2022-09-06T17:04:00Z">
              <w:tcPr>
                <w:tcW w:w="567" w:type="dxa"/>
                <w:noWrap/>
                <w:vAlign w:val="center"/>
                <w:hideMark/>
              </w:tcPr>
            </w:tcPrChange>
          </w:tcPr>
          <w:p w14:paraId="6FD0B54D" w14:textId="77777777" w:rsidR="003A4767" w:rsidRPr="003A4767" w:rsidRDefault="003A4767">
            <w:pPr>
              <w:spacing w:line="320" w:lineRule="exact"/>
              <w:jc w:val="center"/>
              <w:rPr>
                <w:rFonts w:ascii="Times New Roman" w:eastAsia="標楷體" w:hAnsi="Times New Roman" w:cs="Times New Roman"/>
                <w:bCs/>
                <w:szCs w:val="24"/>
                <w:rPrChange w:id="77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79" w:author="張棕凱" w:date="2022-09-06T17:04:00Z">
                  <w:rPr>
                    <w:rFonts w:ascii="Times New Roman" w:eastAsia="標楷體" w:hAnsi="Times New Roman" w:cs="Times New Roman" w:hint="eastAsia"/>
                    <w:bCs/>
                    <w:sz w:val="20"/>
                    <w:szCs w:val="20"/>
                  </w:rPr>
                </w:rPrChange>
              </w:rPr>
              <w:t>低</w:t>
            </w:r>
          </w:p>
        </w:tc>
      </w:tr>
      <w:tr w:rsidR="003A4767" w:rsidRPr="003A4767" w14:paraId="3F86E1C9" w14:textId="77777777" w:rsidTr="003A4767">
        <w:trPr>
          <w:trHeight w:val="250"/>
          <w:trPrChange w:id="780" w:author="張棕凱" w:date="2022-09-06T17:04:00Z">
            <w:trPr>
              <w:trHeight w:val="250"/>
            </w:trPr>
          </w:trPrChange>
        </w:trPr>
        <w:tc>
          <w:tcPr>
            <w:tcW w:w="417" w:type="dxa"/>
            <w:noWrap/>
            <w:vAlign w:val="center"/>
            <w:hideMark/>
            <w:tcPrChange w:id="781" w:author="張棕凱" w:date="2022-09-06T17:04:00Z">
              <w:tcPr>
                <w:tcW w:w="417" w:type="dxa"/>
                <w:noWrap/>
                <w:vAlign w:val="center"/>
                <w:hideMark/>
              </w:tcPr>
            </w:tcPrChange>
          </w:tcPr>
          <w:p w14:paraId="00668CCA" w14:textId="77777777" w:rsidR="003A4767" w:rsidRPr="003A4767" w:rsidRDefault="003A4767">
            <w:pPr>
              <w:spacing w:line="320" w:lineRule="exact"/>
              <w:jc w:val="center"/>
              <w:rPr>
                <w:rFonts w:ascii="Times New Roman" w:eastAsia="標楷體" w:hAnsi="Times New Roman" w:cs="Times New Roman"/>
                <w:bCs/>
                <w:szCs w:val="24"/>
                <w:rPrChange w:id="78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83" w:author="張棕凱" w:date="2022-09-06T17:04:00Z">
                  <w:rPr>
                    <w:rFonts w:ascii="Times New Roman" w:eastAsia="標楷體" w:hAnsi="Times New Roman" w:cs="Times New Roman"/>
                    <w:bCs/>
                    <w:sz w:val="20"/>
                    <w:szCs w:val="20"/>
                  </w:rPr>
                </w:rPrChange>
              </w:rPr>
              <w:t>36</w:t>
            </w:r>
          </w:p>
        </w:tc>
        <w:tc>
          <w:tcPr>
            <w:tcW w:w="4829" w:type="dxa"/>
            <w:noWrap/>
            <w:vAlign w:val="center"/>
            <w:hideMark/>
            <w:tcPrChange w:id="784" w:author="張棕凱" w:date="2022-09-06T17:04:00Z">
              <w:tcPr>
                <w:tcW w:w="1058" w:type="dxa"/>
                <w:noWrap/>
                <w:vAlign w:val="center"/>
                <w:hideMark/>
              </w:tcPr>
            </w:tcPrChange>
          </w:tcPr>
          <w:p w14:paraId="7933D2FB" w14:textId="77777777" w:rsidR="003A4767" w:rsidRPr="003A4767" w:rsidRDefault="003A4767">
            <w:pPr>
              <w:spacing w:line="320" w:lineRule="exact"/>
              <w:rPr>
                <w:rFonts w:ascii="Times New Roman" w:eastAsia="標楷體" w:hAnsi="Times New Roman" w:cs="Times New Roman"/>
                <w:bCs/>
                <w:szCs w:val="24"/>
                <w:rPrChange w:id="78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86" w:author="張棕凱" w:date="2022-09-06T17:04:00Z">
                  <w:rPr>
                    <w:rFonts w:ascii="Times New Roman" w:eastAsia="標楷體" w:hAnsi="Times New Roman" w:cs="Times New Roman" w:hint="eastAsia"/>
                    <w:bCs/>
                    <w:sz w:val="20"/>
                    <w:szCs w:val="20"/>
                  </w:rPr>
                </w:rPrChange>
              </w:rPr>
              <w:t>高雄榮民總醫院屏東大武分院新建計畫</w:t>
            </w:r>
          </w:p>
        </w:tc>
        <w:tc>
          <w:tcPr>
            <w:tcW w:w="2126" w:type="dxa"/>
            <w:noWrap/>
            <w:vAlign w:val="center"/>
            <w:hideMark/>
            <w:tcPrChange w:id="787" w:author="張棕凱" w:date="2022-09-06T17:04:00Z">
              <w:tcPr>
                <w:tcW w:w="663" w:type="dxa"/>
                <w:noWrap/>
                <w:vAlign w:val="center"/>
                <w:hideMark/>
              </w:tcPr>
            </w:tcPrChange>
          </w:tcPr>
          <w:p w14:paraId="5431F0D4" w14:textId="77777777" w:rsidR="003A4767" w:rsidRPr="003A4767" w:rsidRDefault="003A4767">
            <w:pPr>
              <w:spacing w:line="320" w:lineRule="exact"/>
              <w:jc w:val="center"/>
              <w:rPr>
                <w:rFonts w:ascii="Times New Roman" w:eastAsia="標楷體" w:hAnsi="Times New Roman" w:cs="Times New Roman"/>
                <w:bCs/>
                <w:szCs w:val="24"/>
                <w:rPrChange w:id="788" w:author="張棕凱" w:date="2022-09-06T17:04:00Z">
                  <w:rPr>
                    <w:rFonts w:ascii="Times New Roman" w:eastAsia="標楷體" w:hAnsi="Times New Roman" w:cs="Times New Roman"/>
                    <w:bCs/>
                    <w:sz w:val="20"/>
                    <w:szCs w:val="20"/>
                  </w:rPr>
                </w:rPrChange>
              </w:rPr>
              <w:pPrChange w:id="789" w:author="張棕凱" w:date="2022-09-06T17:04:00Z">
                <w:pPr>
                  <w:spacing w:line="320" w:lineRule="exact"/>
                </w:pPr>
              </w:pPrChange>
            </w:pPr>
            <w:r w:rsidRPr="003A4767">
              <w:rPr>
                <w:rFonts w:ascii="Times New Roman" w:eastAsia="標楷體" w:hAnsi="Times New Roman" w:cs="Times New Roman" w:hint="eastAsia"/>
                <w:bCs/>
                <w:szCs w:val="24"/>
                <w:rPrChange w:id="790" w:author="張棕凱" w:date="2022-09-06T17:04:00Z">
                  <w:rPr>
                    <w:rFonts w:ascii="Times New Roman" w:eastAsia="標楷體" w:hAnsi="Times New Roman" w:cs="Times New Roman" w:hint="eastAsia"/>
                    <w:bCs/>
                    <w:sz w:val="20"/>
                    <w:szCs w:val="20"/>
                  </w:rPr>
                </w:rPrChange>
              </w:rPr>
              <w:t>輔導會</w:t>
            </w:r>
          </w:p>
        </w:tc>
        <w:tc>
          <w:tcPr>
            <w:tcW w:w="1417" w:type="dxa"/>
            <w:noWrap/>
            <w:vAlign w:val="center"/>
            <w:hideMark/>
            <w:tcPrChange w:id="791" w:author="張棕凱" w:date="2022-09-06T17:04:00Z">
              <w:tcPr>
                <w:tcW w:w="1218" w:type="dxa"/>
                <w:noWrap/>
                <w:vAlign w:val="center"/>
                <w:hideMark/>
              </w:tcPr>
            </w:tcPrChange>
          </w:tcPr>
          <w:p w14:paraId="1AF0D0CE" w14:textId="77777777" w:rsidR="003A4767" w:rsidRPr="003A4767" w:rsidRDefault="003A4767">
            <w:pPr>
              <w:spacing w:line="320" w:lineRule="exact"/>
              <w:jc w:val="right"/>
              <w:rPr>
                <w:rFonts w:ascii="Times New Roman" w:eastAsia="標楷體" w:hAnsi="Times New Roman" w:cs="Times New Roman"/>
                <w:bCs/>
                <w:szCs w:val="24"/>
                <w:rPrChange w:id="79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793" w:author="張棕凱" w:date="2022-09-06T17:04:00Z">
                  <w:rPr>
                    <w:rFonts w:ascii="Times New Roman" w:eastAsia="標楷體" w:hAnsi="Times New Roman" w:cs="Times New Roman"/>
                    <w:bCs/>
                    <w:sz w:val="20"/>
                    <w:szCs w:val="20"/>
                  </w:rPr>
                </w:rPrChange>
              </w:rPr>
              <w:t>3,512,920</w:t>
            </w:r>
          </w:p>
        </w:tc>
        <w:tc>
          <w:tcPr>
            <w:tcW w:w="1418" w:type="dxa"/>
            <w:noWrap/>
            <w:vAlign w:val="center"/>
            <w:hideMark/>
            <w:tcPrChange w:id="794" w:author="張棕凱" w:date="2022-09-06T17:04:00Z">
              <w:tcPr>
                <w:tcW w:w="567" w:type="dxa"/>
                <w:noWrap/>
                <w:vAlign w:val="center"/>
                <w:hideMark/>
              </w:tcPr>
            </w:tcPrChange>
          </w:tcPr>
          <w:p w14:paraId="7697FB0C" w14:textId="77777777" w:rsidR="003A4767" w:rsidRPr="003A4767" w:rsidRDefault="003A4767">
            <w:pPr>
              <w:spacing w:line="320" w:lineRule="exact"/>
              <w:jc w:val="center"/>
              <w:rPr>
                <w:rFonts w:ascii="Times New Roman" w:eastAsia="標楷體" w:hAnsi="Times New Roman" w:cs="Times New Roman"/>
                <w:bCs/>
                <w:szCs w:val="24"/>
                <w:rPrChange w:id="79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796" w:author="張棕凱" w:date="2022-09-06T17:04:00Z">
                  <w:rPr>
                    <w:rFonts w:ascii="Times New Roman" w:eastAsia="標楷體" w:hAnsi="Times New Roman" w:cs="Times New Roman" w:hint="eastAsia"/>
                    <w:bCs/>
                    <w:sz w:val="20"/>
                    <w:szCs w:val="20"/>
                  </w:rPr>
                </w:rPrChange>
              </w:rPr>
              <w:t>低</w:t>
            </w:r>
          </w:p>
        </w:tc>
      </w:tr>
      <w:tr w:rsidR="003A4767" w:rsidRPr="003A4767" w14:paraId="51E09E35" w14:textId="77777777" w:rsidTr="003A4767">
        <w:trPr>
          <w:trHeight w:val="250"/>
          <w:trPrChange w:id="797" w:author="張棕凱" w:date="2022-09-06T17:04:00Z">
            <w:trPr>
              <w:trHeight w:val="250"/>
            </w:trPr>
          </w:trPrChange>
        </w:trPr>
        <w:tc>
          <w:tcPr>
            <w:tcW w:w="417" w:type="dxa"/>
            <w:noWrap/>
            <w:vAlign w:val="center"/>
            <w:hideMark/>
            <w:tcPrChange w:id="798" w:author="張棕凱" w:date="2022-09-06T17:04:00Z">
              <w:tcPr>
                <w:tcW w:w="417" w:type="dxa"/>
                <w:noWrap/>
                <w:vAlign w:val="center"/>
                <w:hideMark/>
              </w:tcPr>
            </w:tcPrChange>
          </w:tcPr>
          <w:p w14:paraId="3490C18C" w14:textId="77777777" w:rsidR="003A4767" w:rsidRPr="003A4767" w:rsidRDefault="003A4767">
            <w:pPr>
              <w:spacing w:line="320" w:lineRule="exact"/>
              <w:jc w:val="center"/>
              <w:rPr>
                <w:rFonts w:ascii="Times New Roman" w:eastAsia="標楷體" w:hAnsi="Times New Roman" w:cs="Times New Roman"/>
                <w:bCs/>
                <w:szCs w:val="24"/>
                <w:rPrChange w:id="79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00" w:author="張棕凱" w:date="2022-09-06T17:04:00Z">
                  <w:rPr>
                    <w:rFonts w:ascii="Times New Roman" w:eastAsia="標楷體" w:hAnsi="Times New Roman" w:cs="Times New Roman"/>
                    <w:bCs/>
                    <w:sz w:val="20"/>
                    <w:szCs w:val="20"/>
                  </w:rPr>
                </w:rPrChange>
              </w:rPr>
              <w:t>37</w:t>
            </w:r>
          </w:p>
        </w:tc>
        <w:tc>
          <w:tcPr>
            <w:tcW w:w="4829" w:type="dxa"/>
            <w:noWrap/>
            <w:vAlign w:val="center"/>
            <w:hideMark/>
            <w:tcPrChange w:id="801" w:author="張棕凱" w:date="2022-09-06T17:04:00Z">
              <w:tcPr>
                <w:tcW w:w="1058" w:type="dxa"/>
                <w:noWrap/>
                <w:vAlign w:val="center"/>
                <w:hideMark/>
              </w:tcPr>
            </w:tcPrChange>
          </w:tcPr>
          <w:p w14:paraId="305DF66C" w14:textId="77777777" w:rsidR="003A4767" w:rsidRPr="003A4767" w:rsidRDefault="003A4767">
            <w:pPr>
              <w:spacing w:line="320" w:lineRule="exact"/>
              <w:rPr>
                <w:rFonts w:ascii="Times New Roman" w:eastAsia="標楷體" w:hAnsi="Times New Roman" w:cs="Times New Roman"/>
                <w:bCs/>
                <w:szCs w:val="24"/>
                <w:rPrChange w:id="80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03" w:author="張棕凱" w:date="2022-09-06T17:04:00Z">
                  <w:rPr>
                    <w:rFonts w:ascii="Times New Roman" w:eastAsia="標楷體" w:hAnsi="Times New Roman" w:cs="Times New Roman" w:hint="eastAsia"/>
                    <w:bCs/>
                    <w:sz w:val="20"/>
                    <w:szCs w:val="20"/>
                  </w:rPr>
                </w:rPrChange>
              </w:rPr>
              <w:t>「</w:t>
            </w:r>
            <w:proofErr w:type="gramStart"/>
            <w:r w:rsidRPr="003A4767">
              <w:rPr>
                <w:rFonts w:ascii="Times New Roman" w:eastAsia="標楷體" w:hAnsi="Times New Roman" w:cs="Times New Roman" w:hint="eastAsia"/>
                <w:bCs/>
                <w:szCs w:val="24"/>
                <w:rPrChange w:id="804" w:author="張棕凱" w:date="2022-09-06T17:04:00Z">
                  <w:rPr>
                    <w:rFonts w:ascii="Times New Roman" w:eastAsia="標楷體" w:hAnsi="Times New Roman" w:cs="Times New Roman" w:hint="eastAsia"/>
                    <w:bCs/>
                    <w:sz w:val="20"/>
                    <w:szCs w:val="20"/>
                  </w:rPr>
                </w:rPrChange>
              </w:rPr>
              <w:t>跨藝匯流‧傳統入心</w:t>
            </w:r>
            <w:proofErr w:type="gramEnd"/>
            <w:r w:rsidRPr="003A4767">
              <w:rPr>
                <w:rFonts w:ascii="Times New Roman" w:eastAsia="標楷體" w:hAnsi="Times New Roman" w:cs="Times New Roman" w:hint="eastAsia"/>
                <w:bCs/>
                <w:szCs w:val="24"/>
                <w:rPrChange w:id="805" w:author="張棕凱" w:date="2022-09-06T17:04:00Z">
                  <w:rPr>
                    <w:rFonts w:ascii="Times New Roman" w:eastAsia="標楷體" w:hAnsi="Times New Roman" w:cs="Times New Roman" w:hint="eastAsia"/>
                    <w:bCs/>
                    <w:sz w:val="20"/>
                    <w:szCs w:val="20"/>
                  </w:rPr>
                </w:rPrChange>
              </w:rPr>
              <w:t>」</w:t>
            </w:r>
            <w:r w:rsidRPr="003A4767">
              <w:rPr>
                <w:rFonts w:ascii="Times New Roman" w:eastAsia="標楷體" w:hAnsi="Times New Roman" w:cs="Times New Roman"/>
                <w:bCs/>
                <w:szCs w:val="24"/>
                <w:rPrChange w:id="806"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807" w:author="張棕凱" w:date="2022-09-06T17:04:00Z">
                  <w:rPr>
                    <w:rFonts w:ascii="Times New Roman" w:eastAsia="標楷體" w:hAnsi="Times New Roman" w:cs="Times New Roman" w:hint="eastAsia"/>
                    <w:bCs/>
                    <w:sz w:val="20"/>
                    <w:szCs w:val="20"/>
                  </w:rPr>
                </w:rPrChange>
              </w:rPr>
              <w:t>國立傳統藝術中心公共建設</w:t>
            </w:r>
            <w:proofErr w:type="gramStart"/>
            <w:r w:rsidRPr="003A4767">
              <w:rPr>
                <w:rFonts w:ascii="Times New Roman" w:eastAsia="標楷體" w:hAnsi="Times New Roman" w:cs="Times New Roman" w:hint="eastAsia"/>
                <w:bCs/>
                <w:szCs w:val="24"/>
                <w:rPrChange w:id="808" w:author="張棕凱" w:date="2022-09-06T17:04:00Z">
                  <w:rPr>
                    <w:rFonts w:ascii="Times New Roman" w:eastAsia="標楷體" w:hAnsi="Times New Roman" w:cs="Times New Roman" w:hint="eastAsia"/>
                    <w:bCs/>
                    <w:sz w:val="20"/>
                    <w:szCs w:val="20"/>
                  </w:rPr>
                </w:rPrChange>
              </w:rPr>
              <w:t>跨域加</w:t>
            </w:r>
            <w:proofErr w:type="gramEnd"/>
            <w:r w:rsidRPr="003A4767">
              <w:rPr>
                <w:rFonts w:ascii="Times New Roman" w:eastAsia="標楷體" w:hAnsi="Times New Roman" w:cs="Times New Roman" w:hint="eastAsia"/>
                <w:bCs/>
                <w:szCs w:val="24"/>
                <w:rPrChange w:id="809" w:author="張棕凱" w:date="2022-09-06T17:04:00Z">
                  <w:rPr>
                    <w:rFonts w:ascii="Times New Roman" w:eastAsia="標楷體" w:hAnsi="Times New Roman" w:cs="Times New Roman" w:hint="eastAsia"/>
                    <w:bCs/>
                    <w:sz w:val="20"/>
                    <w:szCs w:val="20"/>
                  </w:rPr>
                </w:rPrChange>
              </w:rPr>
              <w:t>值發展計畫</w:t>
            </w:r>
          </w:p>
        </w:tc>
        <w:tc>
          <w:tcPr>
            <w:tcW w:w="2126" w:type="dxa"/>
            <w:noWrap/>
            <w:vAlign w:val="center"/>
            <w:hideMark/>
            <w:tcPrChange w:id="810" w:author="張棕凱" w:date="2022-09-06T17:04:00Z">
              <w:tcPr>
                <w:tcW w:w="663" w:type="dxa"/>
                <w:noWrap/>
                <w:vAlign w:val="center"/>
                <w:hideMark/>
              </w:tcPr>
            </w:tcPrChange>
          </w:tcPr>
          <w:p w14:paraId="1FC3498E" w14:textId="77777777" w:rsidR="003A4767" w:rsidRPr="003A4767" w:rsidRDefault="003A4767">
            <w:pPr>
              <w:spacing w:line="320" w:lineRule="exact"/>
              <w:jc w:val="center"/>
              <w:rPr>
                <w:rFonts w:ascii="Times New Roman" w:eastAsia="標楷體" w:hAnsi="Times New Roman" w:cs="Times New Roman"/>
                <w:bCs/>
                <w:szCs w:val="24"/>
                <w:rPrChange w:id="811" w:author="張棕凱" w:date="2022-09-06T17:04:00Z">
                  <w:rPr>
                    <w:rFonts w:ascii="Times New Roman" w:eastAsia="標楷體" w:hAnsi="Times New Roman" w:cs="Times New Roman"/>
                    <w:bCs/>
                    <w:sz w:val="20"/>
                    <w:szCs w:val="20"/>
                  </w:rPr>
                </w:rPrChange>
              </w:rPr>
              <w:pPrChange w:id="812" w:author="張棕凱" w:date="2022-09-06T17:04:00Z">
                <w:pPr>
                  <w:spacing w:line="320" w:lineRule="exact"/>
                </w:pPr>
              </w:pPrChange>
            </w:pPr>
            <w:r w:rsidRPr="003A4767">
              <w:rPr>
                <w:rFonts w:ascii="Times New Roman" w:eastAsia="標楷體" w:hAnsi="Times New Roman" w:cs="Times New Roman" w:hint="eastAsia"/>
                <w:bCs/>
                <w:szCs w:val="24"/>
                <w:rPrChange w:id="813" w:author="張棕凱" w:date="2022-09-06T17:04:00Z">
                  <w:rPr>
                    <w:rFonts w:ascii="Times New Roman" w:eastAsia="標楷體" w:hAnsi="Times New Roman" w:cs="Times New Roman" w:hint="eastAsia"/>
                    <w:bCs/>
                    <w:sz w:val="20"/>
                    <w:szCs w:val="20"/>
                  </w:rPr>
                </w:rPrChange>
              </w:rPr>
              <w:t>文化部</w:t>
            </w:r>
          </w:p>
        </w:tc>
        <w:tc>
          <w:tcPr>
            <w:tcW w:w="1417" w:type="dxa"/>
            <w:noWrap/>
            <w:vAlign w:val="center"/>
            <w:hideMark/>
            <w:tcPrChange w:id="814" w:author="張棕凱" w:date="2022-09-06T17:04:00Z">
              <w:tcPr>
                <w:tcW w:w="1218" w:type="dxa"/>
                <w:noWrap/>
                <w:vAlign w:val="center"/>
                <w:hideMark/>
              </w:tcPr>
            </w:tcPrChange>
          </w:tcPr>
          <w:p w14:paraId="21E98888" w14:textId="77777777" w:rsidR="003A4767" w:rsidRPr="003A4767" w:rsidRDefault="003A4767">
            <w:pPr>
              <w:spacing w:line="320" w:lineRule="exact"/>
              <w:jc w:val="right"/>
              <w:rPr>
                <w:rFonts w:ascii="Times New Roman" w:eastAsia="標楷體" w:hAnsi="Times New Roman" w:cs="Times New Roman"/>
                <w:bCs/>
                <w:szCs w:val="24"/>
                <w:rPrChange w:id="81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16" w:author="張棕凱" w:date="2022-09-06T17:04:00Z">
                  <w:rPr>
                    <w:rFonts w:ascii="Times New Roman" w:eastAsia="標楷體" w:hAnsi="Times New Roman" w:cs="Times New Roman"/>
                    <w:bCs/>
                    <w:sz w:val="20"/>
                    <w:szCs w:val="20"/>
                  </w:rPr>
                </w:rPrChange>
              </w:rPr>
              <w:t>73,638</w:t>
            </w:r>
          </w:p>
        </w:tc>
        <w:tc>
          <w:tcPr>
            <w:tcW w:w="1418" w:type="dxa"/>
            <w:noWrap/>
            <w:vAlign w:val="center"/>
            <w:hideMark/>
            <w:tcPrChange w:id="817" w:author="張棕凱" w:date="2022-09-06T17:04:00Z">
              <w:tcPr>
                <w:tcW w:w="567" w:type="dxa"/>
                <w:noWrap/>
                <w:vAlign w:val="center"/>
                <w:hideMark/>
              </w:tcPr>
            </w:tcPrChange>
          </w:tcPr>
          <w:p w14:paraId="7C833DA3" w14:textId="77777777" w:rsidR="003A4767" w:rsidRPr="003A4767" w:rsidRDefault="003A4767">
            <w:pPr>
              <w:spacing w:line="320" w:lineRule="exact"/>
              <w:jc w:val="center"/>
              <w:rPr>
                <w:rFonts w:ascii="Times New Roman" w:eastAsia="標楷體" w:hAnsi="Times New Roman" w:cs="Times New Roman"/>
                <w:bCs/>
                <w:szCs w:val="24"/>
                <w:rPrChange w:id="81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19" w:author="張棕凱" w:date="2022-09-06T17:04:00Z">
                  <w:rPr>
                    <w:rFonts w:ascii="Times New Roman" w:eastAsia="標楷體" w:hAnsi="Times New Roman" w:cs="Times New Roman" w:hint="eastAsia"/>
                    <w:bCs/>
                    <w:sz w:val="20"/>
                    <w:szCs w:val="20"/>
                  </w:rPr>
                </w:rPrChange>
              </w:rPr>
              <w:t>低</w:t>
            </w:r>
          </w:p>
        </w:tc>
      </w:tr>
      <w:tr w:rsidR="003A4767" w:rsidRPr="003A4767" w14:paraId="12182766" w14:textId="77777777" w:rsidTr="003A4767">
        <w:trPr>
          <w:trHeight w:val="250"/>
          <w:trPrChange w:id="820" w:author="張棕凱" w:date="2022-09-06T17:04:00Z">
            <w:trPr>
              <w:trHeight w:val="250"/>
            </w:trPr>
          </w:trPrChange>
        </w:trPr>
        <w:tc>
          <w:tcPr>
            <w:tcW w:w="417" w:type="dxa"/>
            <w:noWrap/>
            <w:vAlign w:val="center"/>
            <w:hideMark/>
            <w:tcPrChange w:id="821" w:author="張棕凱" w:date="2022-09-06T17:04:00Z">
              <w:tcPr>
                <w:tcW w:w="417" w:type="dxa"/>
                <w:noWrap/>
                <w:vAlign w:val="center"/>
                <w:hideMark/>
              </w:tcPr>
            </w:tcPrChange>
          </w:tcPr>
          <w:p w14:paraId="31224B2B" w14:textId="77777777" w:rsidR="003A4767" w:rsidRPr="003A4767" w:rsidRDefault="003A4767">
            <w:pPr>
              <w:spacing w:line="320" w:lineRule="exact"/>
              <w:jc w:val="center"/>
              <w:rPr>
                <w:rFonts w:ascii="Times New Roman" w:eastAsia="標楷體" w:hAnsi="Times New Roman" w:cs="Times New Roman"/>
                <w:bCs/>
                <w:szCs w:val="24"/>
                <w:rPrChange w:id="82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23" w:author="張棕凱" w:date="2022-09-06T17:04:00Z">
                  <w:rPr>
                    <w:rFonts w:ascii="Times New Roman" w:eastAsia="標楷體" w:hAnsi="Times New Roman" w:cs="Times New Roman"/>
                    <w:bCs/>
                    <w:sz w:val="20"/>
                    <w:szCs w:val="20"/>
                  </w:rPr>
                </w:rPrChange>
              </w:rPr>
              <w:t>38</w:t>
            </w:r>
          </w:p>
        </w:tc>
        <w:tc>
          <w:tcPr>
            <w:tcW w:w="4829" w:type="dxa"/>
            <w:noWrap/>
            <w:vAlign w:val="center"/>
            <w:hideMark/>
            <w:tcPrChange w:id="824" w:author="張棕凱" w:date="2022-09-06T17:04:00Z">
              <w:tcPr>
                <w:tcW w:w="1058" w:type="dxa"/>
                <w:noWrap/>
                <w:vAlign w:val="center"/>
                <w:hideMark/>
              </w:tcPr>
            </w:tcPrChange>
          </w:tcPr>
          <w:p w14:paraId="0BAA8A64" w14:textId="77777777" w:rsidR="003A4767" w:rsidRPr="003A4767" w:rsidRDefault="003A4767">
            <w:pPr>
              <w:spacing w:line="320" w:lineRule="exact"/>
              <w:rPr>
                <w:rFonts w:ascii="Times New Roman" w:eastAsia="標楷體" w:hAnsi="Times New Roman" w:cs="Times New Roman"/>
                <w:bCs/>
                <w:szCs w:val="24"/>
                <w:rPrChange w:id="82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26" w:author="張棕凱" w:date="2022-09-06T17:04:00Z">
                  <w:rPr>
                    <w:rFonts w:ascii="Times New Roman" w:eastAsia="標楷體" w:hAnsi="Times New Roman" w:cs="Times New Roman" w:hint="eastAsia"/>
                    <w:bCs/>
                    <w:sz w:val="20"/>
                    <w:szCs w:val="20"/>
                  </w:rPr>
                </w:rPrChange>
              </w:rPr>
              <w:t>整體性治山防災計畫</w:t>
            </w:r>
            <w:r w:rsidRPr="003A4767">
              <w:rPr>
                <w:rFonts w:ascii="Times New Roman" w:eastAsia="標楷體" w:hAnsi="Times New Roman" w:cs="Times New Roman"/>
                <w:bCs/>
                <w:szCs w:val="24"/>
                <w:rPrChange w:id="827" w:author="張棕凱" w:date="2022-09-06T17:04:00Z">
                  <w:rPr>
                    <w:rFonts w:ascii="Times New Roman" w:eastAsia="標楷體" w:hAnsi="Times New Roman" w:cs="Times New Roman"/>
                    <w:bCs/>
                    <w:sz w:val="20"/>
                    <w:szCs w:val="20"/>
                  </w:rPr>
                </w:rPrChange>
              </w:rPr>
              <w:t xml:space="preserve"> 110</w:t>
            </w:r>
            <w:r w:rsidRPr="003A4767">
              <w:rPr>
                <w:rFonts w:ascii="Times New Roman" w:eastAsia="標楷體" w:hAnsi="Times New Roman" w:cs="Times New Roman" w:hint="eastAsia"/>
                <w:bCs/>
                <w:szCs w:val="24"/>
                <w:rPrChange w:id="828"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829" w:author="張棕凱" w:date="2022-09-06T17:04:00Z">
                  <w:rPr>
                    <w:rFonts w:ascii="Times New Roman" w:eastAsia="標楷體" w:hAnsi="Times New Roman" w:cs="Times New Roman"/>
                    <w:bCs/>
                    <w:sz w:val="20"/>
                    <w:szCs w:val="20"/>
                  </w:rPr>
                </w:rPrChange>
              </w:rPr>
              <w:t>113</w:t>
            </w:r>
            <w:r w:rsidRPr="003A4767">
              <w:rPr>
                <w:rFonts w:ascii="Times New Roman" w:eastAsia="標楷體" w:hAnsi="Times New Roman" w:cs="Times New Roman" w:hint="eastAsia"/>
                <w:bCs/>
                <w:szCs w:val="24"/>
                <w:rPrChange w:id="830" w:author="張棕凱" w:date="2022-09-06T17:04:00Z">
                  <w:rPr>
                    <w:rFonts w:ascii="Times New Roman" w:eastAsia="標楷體" w:hAnsi="Times New Roman" w:cs="Times New Roman" w:hint="eastAsia"/>
                    <w:bCs/>
                    <w:sz w:val="20"/>
                    <w:szCs w:val="20"/>
                  </w:rPr>
                </w:rPrChange>
              </w:rPr>
              <w:t>年度（第四期）</w:t>
            </w:r>
          </w:p>
        </w:tc>
        <w:tc>
          <w:tcPr>
            <w:tcW w:w="2126" w:type="dxa"/>
            <w:noWrap/>
            <w:vAlign w:val="center"/>
            <w:hideMark/>
            <w:tcPrChange w:id="831" w:author="張棕凱" w:date="2022-09-06T17:04:00Z">
              <w:tcPr>
                <w:tcW w:w="663" w:type="dxa"/>
                <w:noWrap/>
                <w:vAlign w:val="center"/>
                <w:hideMark/>
              </w:tcPr>
            </w:tcPrChange>
          </w:tcPr>
          <w:p w14:paraId="288BC2AC" w14:textId="77777777" w:rsidR="003A4767" w:rsidRPr="003A4767" w:rsidRDefault="003A4767">
            <w:pPr>
              <w:spacing w:line="320" w:lineRule="exact"/>
              <w:jc w:val="center"/>
              <w:rPr>
                <w:rFonts w:ascii="Times New Roman" w:eastAsia="標楷體" w:hAnsi="Times New Roman" w:cs="Times New Roman"/>
                <w:bCs/>
                <w:szCs w:val="24"/>
                <w:rPrChange w:id="832" w:author="張棕凱" w:date="2022-09-06T17:04:00Z">
                  <w:rPr>
                    <w:rFonts w:ascii="Times New Roman" w:eastAsia="標楷體" w:hAnsi="Times New Roman" w:cs="Times New Roman"/>
                    <w:bCs/>
                    <w:sz w:val="20"/>
                    <w:szCs w:val="20"/>
                  </w:rPr>
                </w:rPrChange>
              </w:rPr>
              <w:pPrChange w:id="833" w:author="張棕凱" w:date="2022-09-06T17:04:00Z">
                <w:pPr>
                  <w:spacing w:line="320" w:lineRule="exact"/>
                </w:pPr>
              </w:pPrChange>
            </w:pPr>
            <w:r w:rsidRPr="003A4767">
              <w:rPr>
                <w:rFonts w:ascii="Times New Roman" w:eastAsia="標楷體" w:hAnsi="Times New Roman" w:cs="Times New Roman" w:hint="eastAsia"/>
                <w:bCs/>
                <w:szCs w:val="24"/>
                <w:rPrChange w:id="834"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835" w:author="張棕凱" w:date="2022-09-06T17:04:00Z">
              <w:tcPr>
                <w:tcW w:w="1218" w:type="dxa"/>
                <w:noWrap/>
                <w:vAlign w:val="center"/>
                <w:hideMark/>
              </w:tcPr>
            </w:tcPrChange>
          </w:tcPr>
          <w:p w14:paraId="14B7F7A2" w14:textId="77777777" w:rsidR="003A4767" w:rsidRPr="003A4767" w:rsidRDefault="003A4767">
            <w:pPr>
              <w:spacing w:line="320" w:lineRule="exact"/>
              <w:jc w:val="right"/>
              <w:rPr>
                <w:rFonts w:ascii="Times New Roman" w:eastAsia="標楷體" w:hAnsi="Times New Roman" w:cs="Times New Roman"/>
                <w:bCs/>
                <w:szCs w:val="24"/>
                <w:rPrChange w:id="83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37" w:author="張棕凱" w:date="2022-09-06T17:04:00Z">
                  <w:rPr>
                    <w:rFonts w:ascii="Times New Roman" w:eastAsia="標楷體" w:hAnsi="Times New Roman" w:cs="Times New Roman"/>
                    <w:bCs/>
                    <w:sz w:val="20"/>
                    <w:szCs w:val="20"/>
                  </w:rPr>
                </w:rPrChange>
              </w:rPr>
              <w:t>3,254,265</w:t>
            </w:r>
          </w:p>
        </w:tc>
        <w:tc>
          <w:tcPr>
            <w:tcW w:w="1418" w:type="dxa"/>
            <w:noWrap/>
            <w:vAlign w:val="center"/>
            <w:hideMark/>
            <w:tcPrChange w:id="838" w:author="張棕凱" w:date="2022-09-06T17:04:00Z">
              <w:tcPr>
                <w:tcW w:w="567" w:type="dxa"/>
                <w:noWrap/>
                <w:vAlign w:val="center"/>
                <w:hideMark/>
              </w:tcPr>
            </w:tcPrChange>
          </w:tcPr>
          <w:p w14:paraId="00AD440C" w14:textId="77777777" w:rsidR="003A4767" w:rsidRPr="003A4767" w:rsidRDefault="003A4767">
            <w:pPr>
              <w:spacing w:line="320" w:lineRule="exact"/>
              <w:jc w:val="center"/>
              <w:rPr>
                <w:rFonts w:ascii="Times New Roman" w:eastAsia="標楷體" w:hAnsi="Times New Roman" w:cs="Times New Roman"/>
                <w:bCs/>
                <w:szCs w:val="24"/>
                <w:rPrChange w:id="83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40" w:author="張棕凱" w:date="2022-09-06T17:04:00Z">
                  <w:rPr>
                    <w:rFonts w:ascii="Times New Roman" w:eastAsia="標楷體" w:hAnsi="Times New Roman" w:cs="Times New Roman" w:hint="eastAsia"/>
                    <w:bCs/>
                    <w:sz w:val="20"/>
                    <w:szCs w:val="20"/>
                  </w:rPr>
                </w:rPrChange>
              </w:rPr>
              <w:t>低</w:t>
            </w:r>
          </w:p>
        </w:tc>
      </w:tr>
      <w:tr w:rsidR="003A4767" w:rsidRPr="003A4767" w14:paraId="082A23C3" w14:textId="77777777" w:rsidTr="003A4767">
        <w:trPr>
          <w:trHeight w:val="250"/>
          <w:trPrChange w:id="841" w:author="張棕凱" w:date="2022-09-06T17:04:00Z">
            <w:trPr>
              <w:trHeight w:val="250"/>
            </w:trPr>
          </w:trPrChange>
        </w:trPr>
        <w:tc>
          <w:tcPr>
            <w:tcW w:w="417" w:type="dxa"/>
            <w:noWrap/>
            <w:vAlign w:val="center"/>
            <w:hideMark/>
            <w:tcPrChange w:id="842" w:author="張棕凱" w:date="2022-09-06T17:04:00Z">
              <w:tcPr>
                <w:tcW w:w="417" w:type="dxa"/>
                <w:noWrap/>
                <w:vAlign w:val="center"/>
                <w:hideMark/>
              </w:tcPr>
            </w:tcPrChange>
          </w:tcPr>
          <w:p w14:paraId="43AC3FE2" w14:textId="77777777" w:rsidR="003A4767" w:rsidRPr="003A4767" w:rsidRDefault="003A4767">
            <w:pPr>
              <w:spacing w:line="320" w:lineRule="exact"/>
              <w:jc w:val="center"/>
              <w:rPr>
                <w:rFonts w:ascii="Times New Roman" w:eastAsia="標楷體" w:hAnsi="Times New Roman" w:cs="Times New Roman"/>
                <w:bCs/>
                <w:szCs w:val="24"/>
                <w:rPrChange w:id="84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44" w:author="張棕凱" w:date="2022-09-06T17:04:00Z">
                  <w:rPr>
                    <w:rFonts w:ascii="Times New Roman" w:eastAsia="標楷體" w:hAnsi="Times New Roman" w:cs="Times New Roman"/>
                    <w:bCs/>
                    <w:sz w:val="20"/>
                    <w:szCs w:val="20"/>
                  </w:rPr>
                </w:rPrChange>
              </w:rPr>
              <w:t>39</w:t>
            </w:r>
          </w:p>
        </w:tc>
        <w:tc>
          <w:tcPr>
            <w:tcW w:w="4829" w:type="dxa"/>
            <w:noWrap/>
            <w:vAlign w:val="center"/>
            <w:hideMark/>
            <w:tcPrChange w:id="845" w:author="張棕凱" w:date="2022-09-06T17:04:00Z">
              <w:tcPr>
                <w:tcW w:w="1058" w:type="dxa"/>
                <w:noWrap/>
                <w:vAlign w:val="center"/>
                <w:hideMark/>
              </w:tcPr>
            </w:tcPrChange>
          </w:tcPr>
          <w:p w14:paraId="421B9F8D" w14:textId="77777777" w:rsidR="003A4767" w:rsidRPr="003A4767" w:rsidRDefault="003A4767">
            <w:pPr>
              <w:spacing w:line="320" w:lineRule="exact"/>
              <w:rPr>
                <w:rFonts w:ascii="Times New Roman" w:eastAsia="標楷體" w:hAnsi="Times New Roman" w:cs="Times New Roman"/>
                <w:bCs/>
                <w:szCs w:val="24"/>
                <w:rPrChange w:id="84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47" w:author="張棕凱" w:date="2022-09-06T17:04:00Z">
                  <w:rPr>
                    <w:rFonts w:ascii="Times New Roman" w:eastAsia="標楷體" w:hAnsi="Times New Roman" w:cs="Times New Roman" w:hint="eastAsia"/>
                    <w:bCs/>
                    <w:sz w:val="20"/>
                    <w:szCs w:val="20"/>
                  </w:rPr>
                </w:rPrChange>
              </w:rPr>
              <w:t>阿里山林業鐵路設施設備安全提升計畫</w:t>
            </w:r>
          </w:p>
        </w:tc>
        <w:tc>
          <w:tcPr>
            <w:tcW w:w="2126" w:type="dxa"/>
            <w:noWrap/>
            <w:vAlign w:val="center"/>
            <w:hideMark/>
            <w:tcPrChange w:id="848" w:author="張棕凱" w:date="2022-09-06T17:04:00Z">
              <w:tcPr>
                <w:tcW w:w="663" w:type="dxa"/>
                <w:noWrap/>
                <w:vAlign w:val="center"/>
                <w:hideMark/>
              </w:tcPr>
            </w:tcPrChange>
          </w:tcPr>
          <w:p w14:paraId="38C4A94F" w14:textId="77777777" w:rsidR="003A4767" w:rsidRPr="003A4767" w:rsidRDefault="003A4767">
            <w:pPr>
              <w:spacing w:line="320" w:lineRule="exact"/>
              <w:jc w:val="center"/>
              <w:rPr>
                <w:rFonts w:ascii="Times New Roman" w:eastAsia="標楷體" w:hAnsi="Times New Roman" w:cs="Times New Roman"/>
                <w:bCs/>
                <w:szCs w:val="24"/>
                <w:rPrChange w:id="849" w:author="張棕凱" w:date="2022-09-06T17:04:00Z">
                  <w:rPr>
                    <w:rFonts w:ascii="Times New Roman" w:eastAsia="標楷體" w:hAnsi="Times New Roman" w:cs="Times New Roman"/>
                    <w:bCs/>
                    <w:sz w:val="20"/>
                    <w:szCs w:val="20"/>
                  </w:rPr>
                </w:rPrChange>
              </w:rPr>
              <w:pPrChange w:id="850" w:author="張棕凱" w:date="2022-09-06T17:04:00Z">
                <w:pPr>
                  <w:spacing w:line="320" w:lineRule="exact"/>
                </w:pPr>
              </w:pPrChange>
            </w:pPr>
            <w:r w:rsidRPr="003A4767">
              <w:rPr>
                <w:rFonts w:ascii="Times New Roman" w:eastAsia="標楷體" w:hAnsi="Times New Roman" w:cs="Times New Roman" w:hint="eastAsia"/>
                <w:bCs/>
                <w:szCs w:val="24"/>
                <w:rPrChange w:id="851"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852" w:author="張棕凱" w:date="2022-09-06T17:04:00Z">
              <w:tcPr>
                <w:tcW w:w="1218" w:type="dxa"/>
                <w:noWrap/>
                <w:vAlign w:val="center"/>
                <w:hideMark/>
              </w:tcPr>
            </w:tcPrChange>
          </w:tcPr>
          <w:p w14:paraId="6BA0014E" w14:textId="77777777" w:rsidR="003A4767" w:rsidRPr="003A4767" w:rsidRDefault="003A4767">
            <w:pPr>
              <w:spacing w:line="320" w:lineRule="exact"/>
              <w:jc w:val="right"/>
              <w:rPr>
                <w:rFonts w:ascii="Times New Roman" w:eastAsia="標楷體" w:hAnsi="Times New Roman" w:cs="Times New Roman"/>
                <w:bCs/>
                <w:szCs w:val="24"/>
                <w:rPrChange w:id="85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54" w:author="張棕凱" w:date="2022-09-06T17:04:00Z">
                  <w:rPr>
                    <w:rFonts w:ascii="Times New Roman" w:eastAsia="標楷體" w:hAnsi="Times New Roman" w:cs="Times New Roman"/>
                    <w:bCs/>
                    <w:sz w:val="20"/>
                    <w:szCs w:val="20"/>
                  </w:rPr>
                </w:rPrChange>
              </w:rPr>
              <w:t>750,165</w:t>
            </w:r>
          </w:p>
        </w:tc>
        <w:tc>
          <w:tcPr>
            <w:tcW w:w="1418" w:type="dxa"/>
            <w:noWrap/>
            <w:vAlign w:val="center"/>
            <w:hideMark/>
            <w:tcPrChange w:id="855" w:author="張棕凱" w:date="2022-09-06T17:04:00Z">
              <w:tcPr>
                <w:tcW w:w="567" w:type="dxa"/>
                <w:noWrap/>
                <w:vAlign w:val="center"/>
                <w:hideMark/>
              </w:tcPr>
            </w:tcPrChange>
          </w:tcPr>
          <w:p w14:paraId="7FEB7D12" w14:textId="77777777" w:rsidR="003A4767" w:rsidRPr="003A4767" w:rsidRDefault="003A4767">
            <w:pPr>
              <w:spacing w:line="320" w:lineRule="exact"/>
              <w:jc w:val="center"/>
              <w:rPr>
                <w:rFonts w:ascii="Times New Roman" w:eastAsia="標楷體" w:hAnsi="Times New Roman" w:cs="Times New Roman"/>
                <w:bCs/>
                <w:szCs w:val="24"/>
                <w:rPrChange w:id="85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57" w:author="張棕凱" w:date="2022-09-06T17:04:00Z">
                  <w:rPr>
                    <w:rFonts w:ascii="Times New Roman" w:eastAsia="標楷體" w:hAnsi="Times New Roman" w:cs="Times New Roman" w:hint="eastAsia"/>
                    <w:bCs/>
                    <w:sz w:val="20"/>
                    <w:szCs w:val="20"/>
                  </w:rPr>
                </w:rPrChange>
              </w:rPr>
              <w:t>低</w:t>
            </w:r>
          </w:p>
        </w:tc>
      </w:tr>
      <w:tr w:rsidR="003A4767" w:rsidRPr="003A4767" w14:paraId="6588DB6D" w14:textId="77777777" w:rsidTr="003A4767">
        <w:trPr>
          <w:trHeight w:val="250"/>
          <w:trPrChange w:id="858" w:author="張棕凱" w:date="2022-09-06T17:04:00Z">
            <w:trPr>
              <w:trHeight w:val="250"/>
            </w:trPr>
          </w:trPrChange>
        </w:trPr>
        <w:tc>
          <w:tcPr>
            <w:tcW w:w="417" w:type="dxa"/>
            <w:noWrap/>
            <w:vAlign w:val="center"/>
            <w:hideMark/>
            <w:tcPrChange w:id="859" w:author="張棕凱" w:date="2022-09-06T17:04:00Z">
              <w:tcPr>
                <w:tcW w:w="417" w:type="dxa"/>
                <w:noWrap/>
                <w:vAlign w:val="center"/>
                <w:hideMark/>
              </w:tcPr>
            </w:tcPrChange>
          </w:tcPr>
          <w:p w14:paraId="53AAAC02" w14:textId="77777777" w:rsidR="003A4767" w:rsidRPr="003A4767" w:rsidRDefault="003A4767">
            <w:pPr>
              <w:spacing w:line="320" w:lineRule="exact"/>
              <w:jc w:val="center"/>
              <w:rPr>
                <w:rFonts w:ascii="Times New Roman" w:eastAsia="標楷體" w:hAnsi="Times New Roman" w:cs="Times New Roman"/>
                <w:bCs/>
                <w:szCs w:val="24"/>
                <w:rPrChange w:id="86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61" w:author="張棕凱" w:date="2022-09-06T17:04:00Z">
                  <w:rPr>
                    <w:rFonts w:ascii="Times New Roman" w:eastAsia="標楷體" w:hAnsi="Times New Roman" w:cs="Times New Roman"/>
                    <w:bCs/>
                    <w:sz w:val="20"/>
                    <w:szCs w:val="20"/>
                  </w:rPr>
                </w:rPrChange>
              </w:rPr>
              <w:t>40</w:t>
            </w:r>
          </w:p>
        </w:tc>
        <w:tc>
          <w:tcPr>
            <w:tcW w:w="4829" w:type="dxa"/>
            <w:noWrap/>
            <w:vAlign w:val="center"/>
            <w:hideMark/>
            <w:tcPrChange w:id="862" w:author="張棕凱" w:date="2022-09-06T17:04:00Z">
              <w:tcPr>
                <w:tcW w:w="1058" w:type="dxa"/>
                <w:noWrap/>
                <w:vAlign w:val="center"/>
                <w:hideMark/>
              </w:tcPr>
            </w:tcPrChange>
          </w:tcPr>
          <w:p w14:paraId="55959D18" w14:textId="77777777" w:rsidR="003A4767" w:rsidRPr="003A4767" w:rsidRDefault="003A4767">
            <w:pPr>
              <w:spacing w:line="320" w:lineRule="exact"/>
              <w:rPr>
                <w:rFonts w:ascii="Times New Roman" w:eastAsia="標楷體" w:hAnsi="Times New Roman" w:cs="Times New Roman"/>
                <w:bCs/>
                <w:szCs w:val="24"/>
                <w:rPrChange w:id="86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64" w:author="張棕凱" w:date="2022-09-06T17:04:00Z">
                  <w:rPr>
                    <w:rFonts w:ascii="Times New Roman" w:eastAsia="標楷體" w:hAnsi="Times New Roman" w:cs="Times New Roman" w:hint="eastAsia"/>
                    <w:bCs/>
                    <w:sz w:val="20"/>
                    <w:szCs w:val="20"/>
                  </w:rPr>
                </w:rPrChange>
              </w:rPr>
              <w:t>氣候變遷下大規模</w:t>
            </w:r>
            <w:proofErr w:type="gramStart"/>
            <w:r w:rsidRPr="003A4767">
              <w:rPr>
                <w:rFonts w:ascii="Times New Roman" w:eastAsia="標楷體" w:hAnsi="Times New Roman" w:cs="Times New Roman" w:hint="eastAsia"/>
                <w:bCs/>
                <w:szCs w:val="24"/>
                <w:rPrChange w:id="865" w:author="張棕凱" w:date="2022-09-06T17:04:00Z">
                  <w:rPr>
                    <w:rFonts w:ascii="Times New Roman" w:eastAsia="標楷體" w:hAnsi="Times New Roman" w:cs="Times New Roman" w:hint="eastAsia"/>
                    <w:bCs/>
                    <w:sz w:val="20"/>
                    <w:szCs w:val="20"/>
                  </w:rPr>
                </w:rPrChange>
              </w:rPr>
              <w:t>崩塌防減災</w:t>
            </w:r>
            <w:proofErr w:type="gramEnd"/>
            <w:r w:rsidRPr="003A4767">
              <w:rPr>
                <w:rFonts w:ascii="Times New Roman" w:eastAsia="標楷體" w:hAnsi="Times New Roman" w:cs="Times New Roman" w:hint="eastAsia"/>
                <w:bCs/>
                <w:szCs w:val="24"/>
                <w:rPrChange w:id="866" w:author="張棕凱" w:date="2022-09-06T17:04:00Z">
                  <w:rPr>
                    <w:rFonts w:ascii="Times New Roman" w:eastAsia="標楷體" w:hAnsi="Times New Roman" w:cs="Times New Roman" w:hint="eastAsia"/>
                    <w:bCs/>
                    <w:sz w:val="20"/>
                    <w:szCs w:val="20"/>
                  </w:rPr>
                </w:rPrChange>
              </w:rPr>
              <w:t>計畫</w:t>
            </w:r>
            <w:r w:rsidRPr="003A4767">
              <w:rPr>
                <w:rFonts w:ascii="Times New Roman" w:eastAsia="標楷體" w:hAnsi="Times New Roman" w:cs="Times New Roman"/>
                <w:bCs/>
                <w:szCs w:val="24"/>
                <w:rPrChange w:id="867" w:author="張棕凱" w:date="2022-09-06T17:04:00Z">
                  <w:rPr>
                    <w:rFonts w:ascii="Times New Roman" w:eastAsia="標楷體" w:hAnsi="Times New Roman" w:cs="Times New Roman"/>
                    <w:bCs/>
                    <w:sz w:val="20"/>
                    <w:szCs w:val="20"/>
                  </w:rPr>
                </w:rPrChange>
              </w:rPr>
              <w:t xml:space="preserve"> </w:t>
            </w:r>
            <w:proofErr w:type="gramStart"/>
            <w:r w:rsidRPr="003A4767">
              <w:rPr>
                <w:rFonts w:ascii="Times New Roman" w:eastAsia="標楷體" w:hAnsi="Times New Roman" w:cs="Times New Roman"/>
                <w:bCs/>
                <w:szCs w:val="24"/>
                <w:rPrChange w:id="868"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hint="eastAsia"/>
                <w:bCs/>
                <w:szCs w:val="24"/>
                <w:rPrChange w:id="869" w:author="張棕凱" w:date="2022-09-06T17:04:00Z">
                  <w:rPr>
                    <w:rFonts w:ascii="Times New Roman" w:eastAsia="標楷體" w:hAnsi="Times New Roman" w:cs="Times New Roman" w:hint="eastAsia"/>
                    <w:bCs/>
                    <w:sz w:val="20"/>
                    <w:szCs w:val="20"/>
                  </w:rPr>
                </w:rPrChange>
              </w:rPr>
              <w:t>第二期</w:t>
            </w:r>
            <w:r w:rsidRPr="003A4767">
              <w:rPr>
                <w:rFonts w:ascii="Times New Roman" w:eastAsia="標楷體" w:hAnsi="Times New Roman" w:cs="Times New Roman"/>
                <w:bCs/>
                <w:szCs w:val="24"/>
                <w:rPrChange w:id="870"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871"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872" w:author="張棕凱" w:date="2022-09-06T17:04:00Z">
                  <w:rPr>
                    <w:rFonts w:ascii="Times New Roman" w:eastAsia="標楷體" w:hAnsi="Times New Roman" w:cs="Times New Roman"/>
                    <w:bCs/>
                    <w:sz w:val="20"/>
                    <w:szCs w:val="20"/>
                  </w:rPr>
                </w:rPrChange>
              </w:rPr>
              <w:t>115</w:t>
            </w:r>
            <w:r w:rsidRPr="003A4767">
              <w:rPr>
                <w:rFonts w:ascii="Times New Roman" w:eastAsia="標楷體" w:hAnsi="Times New Roman" w:cs="Times New Roman" w:hint="eastAsia"/>
                <w:bCs/>
                <w:szCs w:val="24"/>
                <w:rPrChange w:id="873" w:author="張棕凱" w:date="2022-09-06T17:04:00Z">
                  <w:rPr>
                    <w:rFonts w:ascii="Times New Roman" w:eastAsia="標楷體" w:hAnsi="Times New Roman" w:cs="Times New Roman" w:hint="eastAsia"/>
                    <w:bCs/>
                    <w:sz w:val="20"/>
                    <w:szCs w:val="20"/>
                  </w:rPr>
                </w:rPrChange>
              </w:rPr>
              <w:t>年度</w:t>
            </w:r>
            <w:r w:rsidRPr="003A4767">
              <w:rPr>
                <w:rFonts w:ascii="Times New Roman" w:eastAsia="標楷體" w:hAnsi="Times New Roman" w:cs="Times New Roman"/>
                <w:bCs/>
                <w:szCs w:val="24"/>
                <w:rPrChange w:id="874" w:author="張棕凱" w:date="2022-09-06T17:04:00Z">
                  <w:rPr>
                    <w:rFonts w:ascii="Times New Roman" w:eastAsia="標楷體" w:hAnsi="Times New Roman" w:cs="Times New Roman"/>
                    <w:bCs/>
                    <w:sz w:val="20"/>
                    <w:szCs w:val="20"/>
                  </w:rPr>
                </w:rPrChange>
              </w:rPr>
              <w:t>)</w:t>
            </w:r>
          </w:p>
        </w:tc>
        <w:tc>
          <w:tcPr>
            <w:tcW w:w="2126" w:type="dxa"/>
            <w:noWrap/>
            <w:vAlign w:val="center"/>
            <w:hideMark/>
            <w:tcPrChange w:id="875" w:author="張棕凱" w:date="2022-09-06T17:04:00Z">
              <w:tcPr>
                <w:tcW w:w="663" w:type="dxa"/>
                <w:noWrap/>
                <w:vAlign w:val="center"/>
                <w:hideMark/>
              </w:tcPr>
            </w:tcPrChange>
          </w:tcPr>
          <w:p w14:paraId="67B88FC9" w14:textId="77777777" w:rsidR="003A4767" w:rsidRPr="003A4767" w:rsidRDefault="003A4767">
            <w:pPr>
              <w:spacing w:line="320" w:lineRule="exact"/>
              <w:jc w:val="center"/>
              <w:rPr>
                <w:rFonts w:ascii="Times New Roman" w:eastAsia="標楷體" w:hAnsi="Times New Roman" w:cs="Times New Roman"/>
                <w:bCs/>
                <w:szCs w:val="24"/>
                <w:rPrChange w:id="876" w:author="張棕凱" w:date="2022-09-06T17:04:00Z">
                  <w:rPr>
                    <w:rFonts w:ascii="Times New Roman" w:eastAsia="標楷體" w:hAnsi="Times New Roman" w:cs="Times New Roman"/>
                    <w:bCs/>
                    <w:sz w:val="20"/>
                    <w:szCs w:val="20"/>
                  </w:rPr>
                </w:rPrChange>
              </w:rPr>
              <w:pPrChange w:id="877" w:author="張棕凱" w:date="2022-09-06T17:04:00Z">
                <w:pPr>
                  <w:spacing w:line="320" w:lineRule="exact"/>
                </w:pPr>
              </w:pPrChange>
            </w:pPr>
            <w:r w:rsidRPr="003A4767">
              <w:rPr>
                <w:rFonts w:ascii="Times New Roman" w:eastAsia="標楷體" w:hAnsi="Times New Roman" w:cs="Times New Roman" w:hint="eastAsia"/>
                <w:bCs/>
                <w:szCs w:val="24"/>
                <w:rPrChange w:id="878"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879" w:author="張棕凱" w:date="2022-09-06T17:04:00Z">
              <w:tcPr>
                <w:tcW w:w="1218" w:type="dxa"/>
                <w:noWrap/>
                <w:vAlign w:val="center"/>
                <w:hideMark/>
              </w:tcPr>
            </w:tcPrChange>
          </w:tcPr>
          <w:p w14:paraId="2E710BB4" w14:textId="77777777" w:rsidR="003A4767" w:rsidRPr="003A4767" w:rsidRDefault="003A4767">
            <w:pPr>
              <w:spacing w:line="320" w:lineRule="exact"/>
              <w:jc w:val="right"/>
              <w:rPr>
                <w:rFonts w:ascii="Times New Roman" w:eastAsia="標楷體" w:hAnsi="Times New Roman" w:cs="Times New Roman"/>
                <w:bCs/>
                <w:szCs w:val="24"/>
                <w:rPrChange w:id="88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81" w:author="張棕凱" w:date="2022-09-06T17:04:00Z">
                  <w:rPr>
                    <w:rFonts w:ascii="Times New Roman" w:eastAsia="標楷體" w:hAnsi="Times New Roman" w:cs="Times New Roman"/>
                    <w:bCs/>
                    <w:sz w:val="20"/>
                    <w:szCs w:val="20"/>
                  </w:rPr>
                </w:rPrChange>
              </w:rPr>
              <w:t>577,305</w:t>
            </w:r>
          </w:p>
        </w:tc>
        <w:tc>
          <w:tcPr>
            <w:tcW w:w="1418" w:type="dxa"/>
            <w:noWrap/>
            <w:vAlign w:val="center"/>
            <w:hideMark/>
            <w:tcPrChange w:id="882" w:author="張棕凱" w:date="2022-09-06T17:04:00Z">
              <w:tcPr>
                <w:tcW w:w="567" w:type="dxa"/>
                <w:noWrap/>
                <w:vAlign w:val="center"/>
                <w:hideMark/>
              </w:tcPr>
            </w:tcPrChange>
          </w:tcPr>
          <w:p w14:paraId="744A681B" w14:textId="77777777" w:rsidR="003A4767" w:rsidRPr="003A4767" w:rsidRDefault="003A4767">
            <w:pPr>
              <w:spacing w:line="320" w:lineRule="exact"/>
              <w:jc w:val="center"/>
              <w:rPr>
                <w:rFonts w:ascii="Times New Roman" w:eastAsia="標楷體" w:hAnsi="Times New Roman" w:cs="Times New Roman"/>
                <w:bCs/>
                <w:szCs w:val="24"/>
                <w:rPrChange w:id="88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84" w:author="張棕凱" w:date="2022-09-06T17:04:00Z">
                  <w:rPr>
                    <w:rFonts w:ascii="Times New Roman" w:eastAsia="標楷體" w:hAnsi="Times New Roman" w:cs="Times New Roman" w:hint="eastAsia"/>
                    <w:bCs/>
                    <w:sz w:val="20"/>
                    <w:szCs w:val="20"/>
                  </w:rPr>
                </w:rPrChange>
              </w:rPr>
              <w:t>低</w:t>
            </w:r>
          </w:p>
        </w:tc>
      </w:tr>
      <w:tr w:rsidR="003A4767" w:rsidRPr="003A4767" w14:paraId="76173241" w14:textId="77777777" w:rsidTr="003A4767">
        <w:trPr>
          <w:trHeight w:val="250"/>
          <w:trPrChange w:id="885" w:author="張棕凱" w:date="2022-09-06T17:04:00Z">
            <w:trPr>
              <w:trHeight w:val="250"/>
            </w:trPr>
          </w:trPrChange>
        </w:trPr>
        <w:tc>
          <w:tcPr>
            <w:tcW w:w="417" w:type="dxa"/>
            <w:noWrap/>
            <w:vAlign w:val="center"/>
            <w:hideMark/>
            <w:tcPrChange w:id="886" w:author="張棕凱" w:date="2022-09-06T17:04:00Z">
              <w:tcPr>
                <w:tcW w:w="417" w:type="dxa"/>
                <w:noWrap/>
                <w:vAlign w:val="center"/>
                <w:hideMark/>
              </w:tcPr>
            </w:tcPrChange>
          </w:tcPr>
          <w:p w14:paraId="4E56DC1C" w14:textId="77777777" w:rsidR="003A4767" w:rsidRPr="003A4767" w:rsidRDefault="003A4767">
            <w:pPr>
              <w:spacing w:line="320" w:lineRule="exact"/>
              <w:jc w:val="center"/>
              <w:rPr>
                <w:rFonts w:ascii="Times New Roman" w:eastAsia="標楷體" w:hAnsi="Times New Roman" w:cs="Times New Roman"/>
                <w:bCs/>
                <w:szCs w:val="24"/>
                <w:rPrChange w:id="88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88" w:author="張棕凱" w:date="2022-09-06T17:04:00Z">
                  <w:rPr>
                    <w:rFonts w:ascii="Times New Roman" w:eastAsia="標楷體" w:hAnsi="Times New Roman" w:cs="Times New Roman"/>
                    <w:bCs/>
                    <w:sz w:val="20"/>
                    <w:szCs w:val="20"/>
                  </w:rPr>
                </w:rPrChange>
              </w:rPr>
              <w:t>41</w:t>
            </w:r>
          </w:p>
        </w:tc>
        <w:tc>
          <w:tcPr>
            <w:tcW w:w="4829" w:type="dxa"/>
            <w:noWrap/>
            <w:vAlign w:val="center"/>
            <w:hideMark/>
            <w:tcPrChange w:id="889" w:author="張棕凱" w:date="2022-09-06T17:04:00Z">
              <w:tcPr>
                <w:tcW w:w="1058" w:type="dxa"/>
                <w:noWrap/>
                <w:vAlign w:val="center"/>
                <w:hideMark/>
              </w:tcPr>
            </w:tcPrChange>
          </w:tcPr>
          <w:p w14:paraId="7546ED25" w14:textId="77777777" w:rsidR="003A4767" w:rsidRPr="003A4767" w:rsidRDefault="003A4767">
            <w:pPr>
              <w:spacing w:line="320" w:lineRule="exact"/>
              <w:rPr>
                <w:rFonts w:ascii="Times New Roman" w:eastAsia="標楷體" w:hAnsi="Times New Roman" w:cs="Times New Roman"/>
                <w:bCs/>
                <w:szCs w:val="24"/>
                <w:rPrChange w:id="89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891" w:author="張棕凱" w:date="2022-09-06T17:04:00Z">
                  <w:rPr>
                    <w:rFonts w:ascii="Times New Roman" w:eastAsia="標楷體" w:hAnsi="Times New Roman" w:cs="Times New Roman" w:hint="eastAsia"/>
                    <w:bCs/>
                    <w:sz w:val="20"/>
                    <w:szCs w:val="20"/>
                  </w:rPr>
                </w:rPrChange>
              </w:rPr>
              <w:t>衛生福利部恆春旅遊醫院重建醫療大樓工程計畫</w:t>
            </w:r>
          </w:p>
        </w:tc>
        <w:tc>
          <w:tcPr>
            <w:tcW w:w="2126" w:type="dxa"/>
            <w:noWrap/>
            <w:vAlign w:val="center"/>
            <w:hideMark/>
            <w:tcPrChange w:id="892" w:author="張棕凱" w:date="2022-09-06T17:04:00Z">
              <w:tcPr>
                <w:tcW w:w="663" w:type="dxa"/>
                <w:noWrap/>
                <w:vAlign w:val="center"/>
                <w:hideMark/>
              </w:tcPr>
            </w:tcPrChange>
          </w:tcPr>
          <w:p w14:paraId="3D048F84" w14:textId="77777777" w:rsidR="003A4767" w:rsidRPr="003A4767" w:rsidRDefault="003A4767">
            <w:pPr>
              <w:spacing w:line="320" w:lineRule="exact"/>
              <w:jc w:val="center"/>
              <w:rPr>
                <w:rFonts w:ascii="Times New Roman" w:eastAsia="標楷體" w:hAnsi="Times New Roman" w:cs="Times New Roman"/>
                <w:bCs/>
                <w:szCs w:val="24"/>
                <w:rPrChange w:id="893" w:author="張棕凱" w:date="2022-09-06T17:04:00Z">
                  <w:rPr>
                    <w:rFonts w:ascii="Times New Roman" w:eastAsia="標楷體" w:hAnsi="Times New Roman" w:cs="Times New Roman"/>
                    <w:bCs/>
                    <w:sz w:val="20"/>
                    <w:szCs w:val="20"/>
                  </w:rPr>
                </w:rPrChange>
              </w:rPr>
              <w:pPrChange w:id="894" w:author="張棕凱" w:date="2022-09-06T17:04:00Z">
                <w:pPr>
                  <w:spacing w:line="320" w:lineRule="exact"/>
                </w:pPr>
              </w:pPrChange>
            </w:pPr>
            <w:r w:rsidRPr="003A4767">
              <w:rPr>
                <w:rFonts w:ascii="Times New Roman" w:eastAsia="標楷體" w:hAnsi="Times New Roman" w:cs="Times New Roman" w:hint="eastAsia"/>
                <w:bCs/>
                <w:szCs w:val="24"/>
                <w:rPrChange w:id="895"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896" w:author="張棕凱" w:date="2022-09-06T17:04:00Z">
              <w:tcPr>
                <w:tcW w:w="1218" w:type="dxa"/>
                <w:noWrap/>
                <w:vAlign w:val="center"/>
                <w:hideMark/>
              </w:tcPr>
            </w:tcPrChange>
          </w:tcPr>
          <w:p w14:paraId="73028428" w14:textId="77777777" w:rsidR="003A4767" w:rsidRPr="003A4767" w:rsidRDefault="003A4767">
            <w:pPr>
              <w:spacing w:line="320" w:lineRule="exact"/>
              <w:jc w:val="right"/>
              <w:rPr>
                <w:rFonts w:ascii="Times New Roman" w:eastAsia="標楷體" w:hAnsi="Times New Roman" w:cs="Times New Roman"/>
                <w:bCs/>
                <w:szCs w:val="24"/>
                <w:rPrChange w:id="89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898" w:author="張棕凱" w:date="2022-09-06T17:04:00Z">
                  <w:rPr>
                    <w:rFonts w:ascii="Times New Roman" w:eastAsia="標楷體" w:hAnsi="Times New Roman" w:cs="Times New Roman"/>
                    <w:bCs/>
                    <w:sz w:val="20"/>
                    <w:szCs w:val="20"/>
                  </w:rPr>
                </w:rPrChange>
              </w:rPr>
              <w:t>79,872</w:t>
            </w:r>
          </w:p>
        </w:tc>
        <w:tc>
          <w:tcPr>
            <w:tcW w:w="1418" w:type="dxa"/>
            <w:noWrap/>
            <w:vAlign w:val="center"/>
            <w:hideMark/>
            <w:tcPrChange w:id="899" w:author="張棕凱" w:date="2022-09-06T17:04:00Z">
              <w:tcPr>
                <w:tcW w:w="567" w:type="dxa"/>
                <w:noWrap/>
                <w:vAlign w:val="center"/>
                <w:hideMark/>
              </w:tcPr>
            </w:tcPrChange>
          </w:tcPr>
          <w:p w14:paraId="1F3958FA" w14:textId="77777777" w:rsidR="003A4767" w:rsidRPr="003A4767" w:rsidRDefault="003A4767">
            <w:pPr>
              <w:spacing w:line="320" w:lineRule="exact"/>
              <w:jc w:val="center"/>
              <w:rPr>
                <w:rFonts w:ascii="Times New Roman" w:eastAsia="標楷體" w:hAnsi="Times New Roman" w:cs="Times New Roman"/>
                <w:bCs/>
                <w:szCs w:val="24"/>
                <w:rPrChange w:id="90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01" w:author="張棕凱" w:date="2022-09-06T17:04:00Z">
                  <w:rPr>
                    <w:rFonts w:ascii="Times New Roman" w:eastAsia="標楷體" w:hAnsi="Times New Roman" w:cs="Times New Roman" w:hint="eastAsia"/>
                    <w:bCs/>
                    <w:sz w:val="20"/>
                    <w:szCs w:val="20"/>
                  </w:rPr>
                </w:rPrChange>
              </w:rPr>
              <w:t>低</w:t>
            </w:r>
          </w:p>
        </w:tc>
      </w:tr>
      <w:tr w:rsidR="003A4767" w:rsidRPr="003A4767" w14:paraId="39D1D1AF" w14:textId="77777777" w:rsidTr="003A4767">
        <w:trPr>
          <w:trHeight w:val="250"/>
          <w:trPrChange w:id="902" w:author="張棕凱" w:date="2022-09-06T17:04:00Z">
            <w:trPr>
              <w:trHeight w:val="250"/>
            </w:trPr>
          </w:trPrChange>
        </w:trPr>
        <w:tc>
          <w:tcPr>
            <w:tcW w:w="417" w:type="dxa"/>
            <w:noWrap/>
            <w:vAlign w:val="center"/>
            <w:hideMark/>
            <w:tcPrChange w:id="903" w:author="張棕凱" w:date="2022-09-06T17:04:00Z">
              <w:tcPr>
                <w:tcW w:w="417" w:type="dxa"/>
                <w:noWrap/>
                <w:vAlign w:val="center"/>
                <w:hideMark/>
              </w:tcPr>
            </w:tcPrChange>
          </w:tcPr>
          <w:p w14:paraId="72EFD3BB" w14:textId="77777777" w:rsidR="003A4767" w:rsidRPr="003A4767" w:rsidRDefault="003A4767">
            <w:pPr>
              <w:spacing w:line="320" w:lineRule="exact"/>
              <w:jc w:val="center"/>
              <w:rPr>
                <w:rFonts w:ascii="Times New Roman" w:eastAsia="標楷體" w:hAnsi="Times New Roman" w:cs="Times New Roman"/>
                <w:bCs/>
                <w:szCs w:val="24"/>
                <w:rPrChange w:id="90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05" w:author="張棕凱" w:date="2022-09-06T17:04:00Z">
                  <w:rPr>
                    <w:rFonts w:ascii="Times New Roman" w:eastAsia="標楷體" w:hAnsi="Times New Roman" w:cs="Times New Roman"/>
                    <w:bCs/>
                    <w:sz w:val="20"/>
                    <w:szCs w:val="20"/>
                  </w:rPr>
                </w:rPrChange>
              </w:rPr>
              <w:t>42</w:t>
            </w:r>
          </w:p>
        </w:tc>
        <w:tc>
          <w:tcPr>
            <w:tcW w:w="4829" w:type="dxa"/>
            <w:noWrap/>
            <w:vAlign w:val="center"/>
            <w:hideMark/>
            <w:tcPrChange w:id="906" w:author="張棕凱" w:date="2022-09-06T17:04:00Z">
              <w:tcPr>
                <w:tcW w:w="1058" w:type="dxa"/>
                <w:noWrap/>
                <w:vAlign w:val="center"/>
                <w:hideMark/>
              </w:tcPr>
            </w:tcPrChange>
          </w:tcPr>
          <w:p w14:paraId="759AB154" w14:textId="77777777" w:rsidR="003A4767" w:rsidRPr="003A4767" w:rsidRDefault="003A4767">
            <w:pPr>
              <w:spacing w:line="320" w:lineRule="exact"/>
              <w:rPr>
                <w:rFonts w:ascii="Times New Roman" w:eastAsia="標楷體" w:hAnsi="Times New Roman" w:cs="Times New Roman"/>
                <w:bCs/>
                <w:szCs w:val="24"/>
                <w:rPrChange w:id="90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08" w:author="張棕凱" w:date="2022-09-06T17:04:00Z">
                  <w:rPr>
                    <w:rFonts w:ascii="Times New Roman" w:eastAsia="標楷體" w:hAnsi="Times New Roman" w:cs="Times New Roman" w:hint="eastAsia"/>
                    <w:bCs/>
                    <w:sz w:val="20"/>
                    <w:szCs w:val="20"/>
                  </w:rPr>
                </w:rPrChange>
              </w:rPr>
              <w:t>鹽</w:t>
            </w:r>
            <w:proofErr w:type="gramStart"/>
            <w:r w:rsidRPr="003A4767">
              <w:rPr>
                <w:rFonts w:ascii="Times New Roman" w:eastAsia="標楷體" w:hAnsi="Times New Roman" w:cs="Times New Roman" w:hint="eastAsia"/>
                <w:bCs/>
                <w:szCs w:val="24"/>
                <w:rPrChange w:id="909" w:author="張棕凱" w:date="2022-09-06T17:04:00Z">
                  <w:rPr>
                    <w:rFonts w:ascii="Times New Roman" w:eastAsia="標楷體" w:hAnsi="Times New Roman" w:cs="Times New Roman" w:hint="eastAsia"/>
                    <w:bCs/>
                    <w:sz w:val="20"/>
                    <w:szCs w:val="20"/>
                  </w:rPr>
                </w:rPrChange>
              </w:rPr>
              <w:t>埔</w:t>
            </w:r>
            <w:proofErr w:type="gramEnd"/>
            <w:r w:rsidRPr="003A4767">
              <w:rPr>
                <w:rFonts w:ascii="Times New Roman" w:eastAsia="標楷體" w:hAnsi="Times New Roman" w:cs="Times New Roman" w:hint="eastAsia"/>
                <w:bCs/>
                <w:szCs w:val="24"/>
                <w:rPrChange w:id="910" w:author="張棕凱" w:date="2022-09-06T17:04:00Z">
                  <w:rPr>
                    <w:rFonts w:ascii="Times New Roman" w:eastAsia="標楷體" w:hAnsi="Times New Roman" w:cs="Times New Roman" w:hint="eastAsia"/>
                    <w:bCs/>
                    <w:sz w:val="20"/>
                    <w:szCs w:val="20"/>
                  </w:rPr>
                </w:rPrChange>
              </w:rPr>
              <w:t>漁港客貨運專區建設計畫</w:t>
            </w:r>
          </w:p>
        </w:tc>
        <w:tc>
          <w:tcPr>
            <w:tcW w:w="2126" w:type="dxa"/>
            <w:noWrap/>
            <w:vAlign w:val="center"/>
            <w:hideMark/>
            <w:tcPrChange w:id="911" w:author="張棕凱" w:date="2022-09-06T17:04:00Z">
              <w:tcPr>
                <w:tcW w:w="663" w:type="dxa"/>
                <w:noWrap/>
                <w:vAlign w:val="center"/>
                <w:hideMark/>
              </w:tcPr>
            </w:tcPrChange>
          </w:tcPr>
          <w:p w14:paraId="4A91E238" w14:textId="77777777" w:rsidR="003A4767" w:rsidRPr="003A4767" w:rsidRDefault="003A4767">
            <w:pPr>
              <w:spacing w:line="320" w:lineRule="exact"/>
              <w:jc w:val="center"/>
              <w:rPr>
                <w:rFonts w:ascii="Times New Roman" w:eastAsia="標楷體" w:hAnsi="Times New Roman" w:cs="Times New Roman"/>
                <w:bCs/>
                <w:szCs w:val="24"/>
                <w:rPrChange w:id="912" w:author="張棕凱" w:date="2022-09-06T17:04:00Z">
                  <w:rPr>
                    <w:rFonts w:ascii="Times New Roman" w:eastAsia="標楷體" w:hAnsi="Times New Roman" w:cs="Times New Roman"/>
                    <w:bCs/>
                    <w:sz w:val="20"/>
                    <w:szCs w:val="20"/>
                  </w:rPr>
                </w:rPrChange>
              </w:rPr>
              <w:pPrChange w:id="913" w:author="張棕凱" w:date="2022-09-06T17:04:00Z">
                <w:pPr>
                  <w:spacing w:line="320" w:lineRule="exact"/>
                </w:pPr>
              </w:pPrChange>
            </w:pPr>
            <w:r w:rsidRPr="003A4767">
              <w:rPr>
                <w:rFonts w:ascii="Times New Roman" w:eastAsia="標楷體" w:hAnsi="Times New Roman" w:cs="Times New Roman" w:hint="eastAsia"/>
                <w:bCs/>
                <w:szCs w:val="24"/>
                <w:rPrChange w:id="914"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915" w:author="張棕凱" w:date="2022-09-06T17:04:00Z">
              <w:tcPr>
                <w:tcW w:w="1218" w:type="dxa"/>
                <w:noWrap/>
                <w:vAlign w:val="center"/>
                <w:hideMark/>
              </w:tcPr>
            </w:tcPrChange>
          </w:tcPr>
          <w:p w14:paraId="59A05E2D" w14:textId="77777777" w:rsidR="003A4767" w:rsidRPr="003A4767" w:rsidRDefault="003A4767">
            <w:pPr>
              <w:spacing w:line="320" w:lineRule="exact"/>
              <w:jc w:val="right"/>
              <w:rPr>
                <w:rFonts w:ascii="Times New Roman" w:eastAsia="標楷體" w:hAnsi="Times New Roman" w:cs="Times New Roman"/>
                <w:bCs/>
                <w:szCs w:val="24"/>
                <w:rPrChange w:id="91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17" w:author="張棕凱" w:date="2022-09-06T17:04:00Z">
                  <w:rPr>
                    <w:rFonts w:ascii="Times New Roman" w:eastAsia="標楷體" w:hAnsi="Times New Roman" w:cs="Times New Roman"/>
                    <w:bCs/>
                    <w:sz w:val="20"/>
                    <w:szCs w:val="20"/>
                  </w:rPr>
                </w:rPrChange>
              </w:rPr>
              <w:t>218,738</w:t>
            </w:r>
          </w:p>
        </w:tc>
        <w:tc>
          <w:tcPr>
            <w:tcW w:w="1418" w:type="dxa"/>
            <w:noWrap/>
            <w:vAlign w:val="center"/>
            <w:hideMark/>
            <w:tcPrChange w:id="918" w:author="張棕凱" w:date="2022-09-06T17:04:00Z">
              <w:tcPr>
                <w:tcW w:w="567" w:type="dxa"/>
                <w:noWrap/>
                <w:vAlign w:val="center"/>
                <w:hideMark/>
              </w:tcPr>
            </w:tcPrChange>
          </w:tcPr>
          <w:p w14:paraId="550EF4CA" w14:textId="77777777" w:rsidR="003A4767" w:rsidRPr="003A4767" w:rsidRDefault="003A4767">
            <w:pPr>
              <w:spacing w:line="320" w:lineRule="exact"/>
              <w:jc w:val="center"/>
              <w:rPr>
                <w:rFonts w:ascii="Times New Roman" w:eastAsia="標楷體" w:hAnsi="Times New Roman" w:cs="Times New Roman"/>
                <w:bCs/>
                <w:szCs w:val="24"/>
                <w:rPrChange w:id="91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20" w:author="張棕凱" w:date="2022-09-06T17:04:00Z">
                  <w:rPr>
                    <w:rFonts w:ascii="Times New Roman" w:eastAsia="標楷體" w:hAnsi="Times New Roman" w:cs="Times New Roman" w:hint="eastAsia"/>
                    <w:bCs/>
                    <w:sz w:val="20"/>
                    <w:szCs w:val="20"/>
                  </w:rPr>
                </w:rPrChange>
              </w:rPr>
              <w:t>低</w:t>
            </w:r>
          </w:p>
        </w:tc>
      </w:tr>
      <w:tr w:rsidR="003A4767" w:rsidRPr="003A4767" w14:paraId="29AD9D2F" w14:textId="77777777" w:rsidTr="003A4767">
        <w:trPr>
          <w:trHeight w:val="250"/>
          <w:trPrChange w:id="921" w:author="張棕凱" w:date="2022-09-06T17:04:00Z">
            <w:trPr>
              <w:trHeight w:val="250"/>
            </w:trPr>
          </w:trPrChange>
        </w:trPr>
        <w:tc>
          <w:tcPr>
            <w:tcW w:w="417" w:type="dxa"/>
            <w:noWrap/>
            <w:vAlign w:val="center"/>
            <w:hideMark/>
            <w:tcPrChange w:id="922" w:author="張棕凱" w:date="2022-09-06T17:04:00Z">
              <w:tcPr>
                <w:tcW w:w="417" w:type="dxa"/>
                <w:noWrap/>
                <w:vAlign w:val="center"/>
                <w:hideMark/>
              </w:tcPr>
            </w:tcPrChange>
          </w:tcPr>
          <w:p w14:paraId="4165FA6B" w14:textId="77777777" w:rsidR="003A4767" w:rsidRPr="003A4767" w:rsidRDefault="003A4767">
            <w:pPr>
              <w:spacing w:line="320" w:lineRule="exact"/>
              <w:jc w:val="center"/>
              <w:rPr>
                <w:rFonts w:ascii="Times New Roman" w:eastAsia="標楷體" w:hAnsi="Times New Roman" w:cs="Times New Roman"/>
                <w:bCs/>
                <w:szCs w:val="24"/>
                <w:rPrChange w:id="92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24" w:author="張棕凱" w:date="2022-09-06T17:04:00Z">
                  <w:rPr>
                    <w:rFonts w:ascii="Times New Roman" w:eastAsia="標楷體" w:hAnsi="Times New Roman" w:cs="Times New Roman"/>
                    <w:bCs/>
                    <w:sz w:val="20"/>
                    <w:szCs w:val="20"/>
                  </w:rPr>
                </w:rPrChange>
              </w:rPr>
              <w:t>43</w:t>
            </w:r>
          </w:p>
        </w:tc>
        <w:tc>
          <w:tcPr>
            <w:tcW w:w="4829" w:type="dxa"/>
            <w:noWrap/>
            <w:vAlign w:val="center"/>
            <w:hideMark/>
            <w:tcPrChange w:id="925" w:author="張棕凱" w:date="2022-09-06T17:04:00Z">
              <w:tcPr>
                <w:tcW w:w="1058" w:type="dxa"/>
                <w:noWrap/>
                <w:vAlign w:val="center"/>
                <w:hideMark/>
              </w:tcPr>
            </w:tcPrChange>
          </w:tcPr>
          <w:p w14:paraId="0044BE88" w14:textId="77777777" w:rsidR="003A4767" w:rsidRPr="003A4767" w:rsidRDefault="003A4767">
            <w:pPr>
              <w:spacing w:line="320" w:lineRule="exact"/>
              <w:rPr>
                <w:rFonts w:ascii="Times New Roman" w:eastAsia="標楷體" w:hAnsi="Times New Roman" w:cs="Times New Roman"/>
                <w:bCs/>
                <w:szCs w:val="24"/>
                <w:rPrChange w:id="9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27" w:author="張棕凱" w:date="2022-09-06T17:04:00Z">
                  <w:rPr>
                    <w:rFonts w:ascii="Times New Roman" w:eastAsia="標楷體" w:hAnsi="Times New Roman" w:cs="Times New Roman" w:hint="eastAsia"/>
                    <w:bCs/>
                    <w:sz w:val="20"/>
                    <w:szCs w:val="20"/>
                  </w:rPr>
                </w:rPrChange>
              </w:rPr>
              <w:t>臺灣桃園國際機場聯外捷運系統延伸至中壢火車站規劃報告及周邊土地發展計畫</w:t>
            </w:r>
          </w:p>
        </w:tc>
        <w:tc>
          <w:tcPr>
            <w:tcW w:w="2126" w:type="dxa"/>
            <w:noWrap/>
            <w:vAlign w:val="center"/>
            <w:hideMark/>
            <w:tcPrChange w:id="928" w:author="張棕凱" w:date="2022-09-06T17:04:00Z">
              <w:tcPr>
                <w:tcW w:w="663" w:type="dxa"/>
                <w:noWrap/>
                <w:vAlign w:val="center"/>
                <w:hideMark/>
              </w:tcPr>
            </w:tcPrChange>
          </w:tcPr>
          <w:p w14:paraId="684E0AD8" w14:textId="77777777" w:rsidR="003A4767" w:rsidRPr="003A4767" w:rsidRDefault="003A4767">
            <w:pPr>
              <w:spacing w:line="320" w:lineRule="exact"/>
              <w:jc w:val="center"/>
              <w:rPr>
                <w:rFonts w:ascii="Times New Roman" w:eastAsia="標楷體" w:hAnsi="Times New Roman" w:cs="Times New Roman"/>
                <w:bCs/>
                <w:szCs w:val="24"/>
                <w:rPrChange w:id="929" w:author="張棕凱" w:date="2022-09-06T17:04:00Z">
                  <w:rPr>
                    <w:rFonts w:ascii="Times New Roman" w:eastAsia="標楷體" w:hAnsi="Times New Roman" w:cs="Times New Roman"/>
                    <w:bCs/>
                    <w:sz w:val="20"/>
                    <w:szCs w:val="20"/>
                  </w:rPr>
                </w:rPrChange>
              </w:rPr>
              <w:pPrChange w:id="930" w:author="張棕凱" w:date="2022-09-06T17:04:00Z">
                <w:pPr>
                  <w:spacing w:line="320" w:lineRule="exact"/>
                </w:pPr>
              </w:pPrChange>
            </w:pPr>
            <w:r w:rsidRPr="003A4767">
              <w:rPr>
                <w:rFonts w:ascii="Times New Roman" w:eastAsia="標楷體" w:hAnsi="Times New Roman" w:cs="Times New Roman" w:hint="eastAsia"/>
                <w:bCs/>
                <w:szCs w:val="24"/>
                <w:rPrChange w:id="931"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932" w:author="張棕凱" w:date="2022-09-06T17:04:00Z">
              <w:tcPr>
                <w:tcW w:w="1218" w:type="dxa"/>
                <w:noWrap/>
                <w:vAlign w:val="center"/>
                <w:hideMark/>
              </w:tcPr>
            </w:tcPrChange>
          </w:tcPr>
          <w:p w14:paraId="1502FD74" w14:textId="77777777" w:rsidR="003A4767" w:rsidRPr="003A4767" w:rsidRDefault="003A4767">
            <w:pPr>
              <w:spacing w:line="320" w:lineRule="exact"/>
              <w:jc w:val="right"/>
              <w:rPr>
                <w:rFonts w:ascii="Times New Roman" w:eastAsia="標楷體" w:hAnsi="Times New Roman" w:cs="Times New Roman"/>
                <w:bCs/>
                <w:szCs w:val="24"/>
                <w:rPrChange w:id="93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34" w:author="張棕凱" w:date="2022-09-06T17:04:00Z">
                  <w:rPr>
                    <w:rFonts w:ascii="Times New Roman" w:eastAsia="標楷體" w:hAnsi="Times New Roman" w:cs="Times New Roman"/>
                    <w:bCs/>
                    <w:sz w:val="20"/>
                    <w:szCs w:val="20"/>
                  </w:rPr>
                </w:rPrChange>
              </w:rPr>
              <w:t>1,143,710</w:t>
            </w:r>
          </w:p>
        </w:tc>
        <w:tc>
          <w:tcPr>
            <w:tcW w:w="1418" w:type="dxa"/>
            <w:noWrap/>
            <w:vAlign w:val="center"/>
            <w:hideMark/>
            <w:tcPrChange w:id="935" w:author="張棕凱" w:date="2022-09-06T17:04:00Z">
              <w:tcPr>
                <w:tcW w:w="567" w:type="dxa"/>
                <w:noWrap/>
                <w:vAlign w:val="center"/>
                <w:hideMark/>
              </w:tcPr>
            </w:tcPrChange>
          </w:tcPr>
          <w:p w14:paraId="71782844" w14:textId="77777777" w:rsidR="003A4767" w:rsidRPr="003A4767" w:rsidRDefault="003A4767">
            <w:pPr>
              <w:spacing w:line="320" w:lineRule="exact"/>
              <w:jc w:val="center"/>
              <w:rPr>
                <w:rFonts w:ascii="Times New Roman" w:eastAsia="標楷體" w:hAnsi="Times New Roman" w:cs="Times New Roman"/>
                <w:bCs/>
                <w:szCs w:val="24"/>
                <w:rPrChange w:id="93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37" w:author="張棕凱" w:date="2022-09-06T17:04:00Z">
                  <w:rPr>
                    <w:rFonts w:ascii="Times New Roman" w:eastAsia="標楷體" w:hAnsi="Times New Roman" w:cs="Times New Roman" w:hint="eastAsia"/>
                    <w:bCs/>
                    <w:sz w:val="20"/>
                    <w:szCs w:val="20"/>
                  </w:rPr>
                </w:rPrChange>
              </w:rPr>
              <w:t>低</w:t>
            </w:r>
          </w:p>
        </w:tc>
      </w:tr>
      <w:tr w:rsidR="003A4767" w:rsidRPr="003A4767" w14:paraId="2F19FE62" w14:textId="77777777" w:rsidTr="003A4767">
        <w:trPr>
          <w:trHeight w:val="250"/>
          <w:trPrChange w:id="938" w:author="張棕凱" w:date="2022-09-06T17:04:00Z">
            <w:trPr>
              <w:trHeight w:val="250"/>
            </w:trPr>
          </w:trPrChange>
        </w:trPr>
        <w:tc>
          <w:tcPr>
            <w:tcW w:w="417" w:type="dxa"/>
            <w:noWrap/>
            <w:vAlign w:val="center"/>
            <w:hideMark/>
            <w:tcPrChange w:id="939" w:author="張棕凱" w:date="2022-09-06T17:04:00Z">
              <w:tcPr>
                <w:tcW w:w="417" w:type="dxa"/>
                <w:noWrap/>
                <w:vAlign w:val="center"/>
                <w:hideMark/>
              </w:tcPr>
            </w:tcPrChange>
          </w:tcPr>
          <w:p w14:paraId="0473DDE2" w14:textId="77777777" w:rsidR="003A4767" w:rsidRPr="003A4767" w:rsidRDefault="003A4767">
            <w:pPr>
              <w:spacing w:line="320" w:lineRule="exact"/>
              <w:jc w:val="center"/>
              <w:rPr>
                <w:rFonts w:ascii="Times New Roman" w:eastAsia="標楷體" w:hAnsi="Times New Roman" w:cs="Times New Roman"/>
                <w:bCs/>
                <w:szCs w:val="24"/>
                <w:rPrChange w:id="94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41" w:author="張棕凱" w:date="2022-09-06T17:04:00Z">
                  <w:rPr>
                    <w:rFonts w:ascii="Times New Roman" w:eastAsia="標楷體" w:hAnsi="Times New Roman" w:cs="Times New Roman"/>
                    <w:bCs/>
                    <w:sz w:val="20"/>
                    <w:szCs w:val="20"/>
                  </w:rPr>
                </w:rPrChange>
              </w:rPr>
              <w:t>44</w:t>
            </w:r>
          </w:p>
        </w:tc>
        <w:tc>
          <w:tcPr>
            <w:tcW w:w="4829" w:type="dxa"/>
            <w:noWrap/>
            <w:vAlign w:val="center"/>
            <w:hideMark/>
            <w:tcPrChange w:id="942" w:author="張棕凱" w:date="2022-09-06T17:04:00Z">
              <w:tcPr>
                <w:tcW w:w="1058" w:type="dxa"/>
                <w:noWrap/>
                <w:vAlign w:val="center"/>
                <w:hideMark/>
              </w:tcPr>
            </w:tcPrChange>
          </w:tcPr>
          <w:p w14:paraId="6C13D75A" w14:textId="77777777" w:rsidR="003A4767" w:rsidRPr="003A4767" w:rsidRDefault="003A4767">
            <w:pPr>
              <w:spacing w:line="320" w:lineRule="exact"/>
              <w:rPr>
                <w:rFonts w:ascii="Times New Roman" w:eastAsia="標楷體" w:hAnsi="Times New Roman" w:cs="Times New Roman"/>
                <w:bCs/>
                <w:szCs w:val="24"/>
                <w:rPrChange w:id="94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44" w:author="張棕凱" w:date="2022-09-06T17:04:00Z">
                  <w:rPr>
                    <w:rFonts w:ascii="Times New Roman" w:eastAsia="標楷體" w:hAnsi="Times New Roman" w:cs="Times New Roman" w:hint="eastAsia"/>
                    <w:bCs/>
                    <w:sz w:val="20"/>
                    <w:szCs w:val="20"/>
                  </w:rPr>
                </w:rPrChange>
              </w:rPr>
              <w:t>污水下水道第六期建設計畫</w:t>
            </w:r>
            <w:r w:rsidRPr="003A4767">
              <w:rPr>
                <w:rFonts w:ascii="Times New Roman" w:eastAsia="標楷體" w:hAnsi="Times New Roman" w:cs="Times New Roman"/>
                <w:bCs/>
                <w:szCs w:val="24"/>
                <w:rPrChange w:id="945"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946"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947" w:author="張棕凱" w:date="2022-09-06T17:04:00Z">
                  <w:rPr>
                    <w:rFonts w:ascii="Times New Roman" w:eastAsia="標楷體" w:hAnsi="Times New Roman" w:cs="Times New Roman"/>
                    <w:bCs/>
                    <w:sz w:val="20"/>
                    <w:szCs w:val="20"/>
                  </w:rPr>
                </w:rPrChange>
              </w:rPr>
              <w:t>115</w:t>
            </w:r>
            <w:r w:rsidRPr="003A4767">
              <w:rPr>
                <w:rFonts w:ascii="Times New Roman" w:eastAsia="標楷體" w:hAnsi="Times New Roman" w:cs="Times New Roman" w:hint="eastAsia"/>
                <w:bCs/>
                <w:szCs w:val="24"/>
                <w:rPrChange w:id="948" w:author="張棕凱" w:date="2022-09-06T17:04:00Z">
                  <w:rPr>
                    <w:rFonts w:ascii="Times New Roman" w:eastAsia="標楷體" w:hAnsi="Times New Roman" w:cs="Times New Roman" w:hint="eastAsia"/>
                    <w:bCs/>
                    <w:sz w:val="20"/>
                    <w:szCs w:val="20"/>
                  </w:rPr>
                </w:rPrChange>
              </w:rPr>
              <w:t>年度</w:t>
            </w:r>
            <w:r w:rsidRPr="003A4767">
              <w:rPr>
                <w:rFonts w:ascii="Times New Roman" w:eastAsia="標楷體" w:hAnsi="Times New Roman" w:cs="Times New Roman"/>
                <w:bCs/>
                <w:szCs w:val="24"/>
                <w:rPrChange w:id="949" w:author="張棕凱" w:date="2022-09-06T17:04:00Z">
                  <w:rPr>
                    <w:rFonts w:ascii="Times New Roman" w:eastAsia="標楷體" w:hAnsi="Times New Roman" w:cs="Times New Roman"/>
                    <w:bCs/>
                    <w:sz w:val="20"/>
                    <w:szCs w:val="20"/>
                  </w:rPr>
                </w:rPrChange>
              </w:rPr>
              <w:t>)</w:t>
            </w:r>
          </w:p>
        </w:tc>
        <w:tc>
          <w:tcPr>
            <w:tcW w:w="2126" w:type="dxa"/>
            <w:noWrap/>
            <w:vAlign w:val="center"/>
            <w:hideMark/>
            <w:tcPrChange w:id="950" w:author="張棕凱" w:date="2022-09-06T17:04:00Z">
              <w:tcPr>
                <w:tcW w:w="663" w:type="dxa"/>
                <w:noWrap/>
                <w:vAlign w:val="center"/>
                <w:hideMark/>
              </w:tcPr>
            </w:tcPrChange>
          </w:tcPr>
          <w:p w14:paraId="503996FF" w14:textId="77777777" w:rsidR="003A4767" w:rsidRPr="003A4767" w:rsidRDefault="003A4767">
            <w:pPr>
              <w:spacing w:line="320" w:lineRule="exact"/>
              <w:jc w:val="center"/>
              <w:rPr>
                <w:rFonts w:ascii="Times New Roman" w:eastAsia="標楷體" w:hAnsi="Times New Roman" w:cs="Times New Roman"/>
                <w:bCs/>
                <w:szCs w:val="24"/>
                <w:rPrChange w:id="951" w:author="張棕凱" w:date="2022-09-06T17:04:00Z">
                  <w:rPr>
                    <w:rFonts w:ascii="Times New Roman" w:eastAsia="標楷體" w:hAnsi="Times New Roman" w:cs="Times New Roman"/>
                    <w:bCs/>
                    <w:sz w:val="20"/>
                    <w:szCs w:val="20"/>
                  </w:rPr>
                </w:rPrChange>
              </w:rPr>
              <w:pPrChange w:id="952" w:author="張棕凱" w:date="2022-09-06T17:04:00Z">
                <w:pPr>
                  <w:spacing w:line="320" w:lineRule="exact"/>
                </w:pPr>
              </w:pPrChange>
            </w:pPr>
            <w:r w:rsidRPr="003A4767">
              <w:rPr>
                <w:rFonts w:ascii="Times New Roman" w:eastAsia="標楷體" w:hAnsi="Times New Roman" w:cs="Times New Roman" w:hint="eastAsia"/>
                <w:bCs/>
                <w:szCs w:val="24"/>
                <w:rPrChange w:id="953" w:author="張棕凱" w:date="2022-09-06T17:04:00Z">
                  <w:rPr>
                    <w:rFonts w:ascii="Times New Roman" w:eastAsia="標楷體" w:hAnsi="Times New Roman" w:cs="Times New Roman" w:hint="eastAsia"/>
                    <w:bCs/>
                    <w:sz w:val="20"/>
                    <w:szCs w:val="20"/>
                  </w:rPr>
                </w:rPrChange>
              </w:rPr>
              <w:t>內政部</w:t>
            </w:r>
          </w:p>
        </w:tc>
        <w:tc>
          <w:tcPr>
            <w:tcW w:w="1417" w:type="dxa"/>
            <w:noWrap/>
            <w:vAlign w:val="center"/>
            <w:hideMark/>
            <w:tcPrChange w:id="954" w:author="張棕凱" w:date="2022-09-06T17:04:00Z">
              <w:tcPr>
                <w:tcW w:w="1218" w:type="dxa"/>
                <w:noWrap/>
                <w:vAlign w:val="center"/>
                <w:hideMark/>
              </w:tcPr>
            </w:tcPrChange>
          </w:tcPr>
          <w:p w14:paraId="4C62A5DA" w14:textId="77777777" w:rsidR="003A4767" w:rsidRPr="003A4767" w:rsidRDefault="003A4767">
            <w:pPr>
              <w:spacing w:line="320" w:lineRule="exact"/>
              <w:jc w:val="right"/>
              <w:rPr>
                <w:rFonts w:ascii="Times New Roman" w:eastAsia="標楷體" w:hAnsi="Times New Roman" w:cs="Times New Roman"/>
                <w:bCs/>
                <w:szCs w:val="24"/>
                <w:rPrChange w:id="95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56" w:author="張棕凱" w:date="2022-09-06T17:04:00Z">
                  <w:rPr>
                    <w:rFonts w:ascii="Times New Roman" w:eastAsia="標楷體" w:hAnsi="Times New Roman" w:cs="Times New Roman"/>
                    <w:bCs/>
                    <w:sz w:val="20"/>
                    <w:szCs w:val="20"/>
                  </w:rPr>
                </w:rPrChange>
              </w:rPr>
              <w:t>14,544,945</w:t>
            </w:r>
          </w:p>
        </w:tc>
        <w:tc>
          <w:tcPr>
            <w:tcW w:w="1418" w:type="dxa"/>
            <w:noWrap/>
            <w:vAlign w:val="center"/>
            <w:hideMark/>
            <w:tcPrChange w:id="957" w:author="張棕凱" w:date="2022-09-06T17:04:00Z">
              <w:tcPr>
                <w:tcW w:w="567" w:type="dxa"/>
                <w:noWrap/>
                <w:vAlign w:val="center"/>
                <w:hideMark/>
              </w:tcPr>
            </w:tcPrChange>
          </w:tcPr>
          <w:p w14:paraId="684B62CB" w14:textId="77777777" w:rsidR="003A4767" w:rsidRPr="003A4767" w:rsidRDefault="003A4767">
            <w:pPr>
              <w:spacing w:line="320" w:lineRule="exact"/>
              <w:jc w:val="center"/>
              <w:rPr>
                <w:rFonts w:ascii="Times New Roman" w:eastAsia="標楷體" w:hAnsi="Times New Roman" w:cs="Times New Roman"/>
                <w:bCs/>
                <w:szCs w:val="24"/>
                <w:rPrChange w:id="95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59" w:author="張棕凱" w:date="2022-09-06T17:04:00Z">
                  <w:rPr>
                    <w:rFonts w:ascii="Times New Roman" w:eastAsia="標楷體" w:hAnsi="Times New Roman" w:cs="Times New Roman" w:hint="eastAsia"/>
                    <w:bCs/>
                    <w:sz w:val="20"/>
                    <w:szCs w:val="20"/>
                  </w:rPr>
                </w:rPrChange>
              </w:rPr>
              <w:t>低</w:t>
            </w:r>
          </w:p>
        </w:tc>
      </w:tr>
      <w:tr w:rsidR="003A4767" w:rsidRPr="003A4767" w14:paraId="3A496557" w14:textId="77777777" w:rsidTr="003A4767">
        <w:trPr>
          <w:trHeight w:val="250"/>
          <w:trPrChange w:id="960" w:author="張棕凱" w:date="2022-09-06T17:04:00Z">
            <w:trPr>
              <w:trHeight w:val="250"/>
            </w:trPr>
          </w:trPrChange>
        </w:trPr>
        <w:tc>
          <w:tcPr>
            <w:tcW w:w="417" w:type="dxa"/>
            <w:noWrap/>
            <w:vAlign w:val="center"/>
            <w:hideMark/>
            <w:tcPrChange w:id="961" w:author="張棕凱" w:date="2022-09-06T17:04:00Z">
              <w:tcPr>
                <w:tcW w:w="417" w:type="dxa"/>
                <w:noWrap/>
                <w:vAlign w:val="center"/>
                <w:hideMark/>
              </w:tcPr>
            </w:tcPrChange>
          </w:tcPr>
          <w:p w14:paraId="1340BA04" w14:textId="77777777" w:rsidR="003A4767" w:rsidRPr="003A4767" w:rsidRDefault="003A4767">
            <w:pPr>
              <w:spacing w:line="320" w:lineRule="exact"/>
              <w:jc w:val="center"/>
              <w:rPr>
                <w:rFonts w:ascii="Times New Roman" w:eastAsia="標楷體" w:hAnsi="Times New Roman" w:cs="Times New Roman"/>
                <w:bCs/>
                <w:szCs w:val="24"/>
                <w:rPrChange w:id="96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63" w:author="張棕凱" w:date="2022-09-06T17:04:00Z">
                  <w:rPr>
                    <w:rFonts w:ascii="Times New Roman" w:eastAsia="標楷體" w:hAnsi="Times New Roman" w:cs="Times New Roman"/>
                    <w:bCs/>
                    <w:sz w:val="20"/>
                    <w:szCs w:val="20"/>
                  </w:rPr>
                </w:rPrChange>
              </w:rPr>
              <w:t>45</w:t>
            </w:r>
          </w:p>
        </w:tc>
        <w:tc>
          <w:tcPr>
            <w:tcW w:w="4829" w:type="dxa"/>
            <w:noWrap/>
            <w:vAlign w:val="center"/>
            <w:hideMark/>
            <w:tcPrChange w:id="964" w:author="張棕凱" w:date="2022-09-06T17:04:00Z">
              <w:tcPr>
                <w:tcW w:w="1058" w:type="dxa"/>
                <w:noWrap/>
                <w:vAlign w:val="center"/>
                <w:hideMark/>
              </w:tcPr>
            </w:tcPrChange>
          </w:tcPr>
          <w:p w14:paraId="352CD8B6" w14:textId="77777777" w:rsidR="003A4767" w:rsidRPr="003A4767" w:rsidRDefault="003A4767">
            <w:pPr>
              <w:spacing w:line="320" w:lineRule="exact"/>
              <w:rPr>
                <w:rFonts w:ascii="Times New Roman" w:eastAsia="標楷體" w:hAnsi="Times New Roman" w:cs="Times New Roman"/>
                <w:bCs/>
                <w:szCs w:val="24"/>
                <w:rPrChange w:id="96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66" w:author="張棕凱" w:date="2022-09-06T17:04:00Z">
                  <w:rPr>
                    <w:rFonts w:ascii="Times New Roman" w:eastAsia="標楷體" w:hAnsi="Times New Roman" w:cs="Times New Roman" w:hint="eastAsia"/>
                    <w:bCs/>
                    <w:sz w:val="20"/>
                    <w:szCs w:val="20"/>
                  </w:rPr>
                </w:rPrChange>
              </w:rPr>
              <w:t>桃園農業物流園區建設計畫（</w:t>
            </w:r>
            <w:r w:rsidRPr="003A4767">
              <w:rPr>
                <w:rFonts w:ascii="Times New Roman" w:eastAsia="標楷體" w:hAnsi="Times New Roman" w:cs="Times New Roman"/>
                <w:bCs/>
                <w:szCs w:val="24"/>
                <w:rPrChange w:id="967"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968" w:author="張棕凱" w:date="2022-09-06T17:04:00Z">
                  <w:rPr>
                    <w:rFonts w:ascii="Times New Roman" w:eastAsia="標楷體" w:hAnsi="Times New Roman" w:cs="Times New Roman" w:hint="eastAsia"/>
                    <w:bCs/>
                    <w:sz w:val="20"/>
                    <w:szCs w:val="20"/>
                  </w:rPr>
                </w:rPrChange>
              </w:rPr>
              <w:t>～</w:t>
            </w:r>
            <w:r w:rsidRPr="003A4767">
              <w:rPr>
                <w:rFonts w:ascii="Times New Roman" w:eastAsia="標楷體" w:hAnsi="Times New Roman" w:cs="Times New Roman"/>
                <w:bCs/>
                <w:szCs w:val="24"/>
                <w:rPrChange w:id="969" w:author="張棕凱" w:date="2022-09-06T17:04:00Z">
                  <w:rPr>
                    <w:rFonts w:ascii="Times New Roman" w:eastAsia="標楷體" w:hAnsi="Times New Roman" w:cs="Times New Roman"/>
                    <w:bCs/>
                    <w:sz w:val="20"/>
                    <w:szCs w:val="20"/>
                  </w:rPr>
                </w:rPrChange>
              </w:rPr>
              <w:t>113</w:t>
            </w:r>
            <w:r w:rsidRPr="003A4767">
              <w:rPr>
                <w:rFonts w:ascii="Times New Roman" w:eastAsia="標楷體" w:hAnsi="Times New Roman" w:cs="Times New Roman" w:hint="eastAsia"/>
                <w:bCs/>
                <w:szCs w:val="24"/>
                <w:rPrChange w:id="970" w:author="張棕凱" w:date="2022-09-06T17:04:00Z">
                  <w:rPr>
                    <w:rFonts w:ascii="Times New Roman" w:eastAsia="標楷體" w:hAnsi="Times New Roman" w:cs="Times New Roman" w:hint="eastAsia"/>
                    <w:bCs/>
                    <w:sz w:val="20"/>
                    <w:szCs w:val="20"/>
                  </w:rPr>
                </w:rPrChange>
              </w:rPr>
              <w:t>）</w:t>
            </w:r>
          </w:p>
        </w:tc>
        <w:tc>
          <w:tcPr>
            <w:tcW w:w="2126" w:type="dxa"/>
            <w:noWrap/>
            <w:vAlign w:val="center"/>
            <w:hideMark/>
            <w:tcPrChange w:id="971" w:author="張棕凱" w:date="2022-09-06T17:04:00Z">
              <w:tcPr>
                <w:tcW w:w="663" w:type="dxa"/>
                <w:noWrap/>
                <w:vAlign w:val="center"/>
                <w:hideMark/>
              </w:tcPr>
            </w:tcPrChange>
          </w:tcPr>
          <w:p w14:paraId="14828CDF" w14:textId="77777777" w:rsidR="003A4767" w:rsidRPr="003A4767" w:rsidRDefault="003A4767">
            <w:pPr>
              <w:spacing w:line="320" w:lineRule="exact"/>
              <w:jc w:val="center"/>
              <w:rPr>
                <w:rFonts w:ascii="Times New Roman" w:eastAsia="標楷體" w:hAnsi="Times New Roman" w:cs="Times New Roman"/>
                <w:bCs/>
                <w:szCs w:val="24"/>
                <w:rPrChange w:id="972" w:author="張棕凱" w:date="2022-09-06T17:04:00Z">
                  <w:rPr>
                    <w:rFonts w:ascii="Times New Roman" w:eastAsia="標楷體" w:hAnsi="Times New Roman" w:cs="Times New Roman"/>
                    <w:bCs/>
                    <w:sz w:val="20"/>
                    <w:szCs w:val="20"/>
                  </w:rPr>
                </w:rPrChange>
              </w:rPr>
              <w:pPrChange w:id="973" w:author="張棕凱" w:date="2022-09-06T17:04:00Z">
                <w:pPr>
                  <w:spacing w:line="320" w:lineRule="exact"/>
                </w:pPr>
              </w:pPrChange>
            </w:pPr>
            <w:r w:rsidRPr="003A4767">
              <w:rPr>
                <w:rFonts w:ascii="Times New Roman" w:eastAsia="標楷體" w:hAnsi="Times New Roman" w:cs="Times New Roman" w:hint="eastAsia"/>
                <w:bCs/>
                <w:szCs w:val="24"/>
                <w:rPrChange w:id="974"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975" w:author="張棕凱" w:date="2022-09-06T17:04:00Z">
              <w:tcPr>
                <w:tcW w:w="1218" w:type="dxa"/>
                <w:noWrap/>
                <w:vAlign w:val="center"/>
                <w:hideMark/>
              </w:tcPr>
            </w:tcPrChange>
          </w:tcPr>
          <w:p w14:paraId="6F62F6D0" w14:textId="77777777" w:rsidR="003A4767" w:rsidRPr="003A4767" w:rsidRDefault="003A4767">
            <w:pPr>
              <w:spacing w:line="320" w:lineRule="exact"/>
              <w:jc w:val="right"/>
              <w:rPr>
                <w:rFonts w:ascii="Times New Roman" w:eastAsia="標楷體" w:hAnsi="Times New Roman" w:cs="Times New Roman"/>
                <w:bCs/>
                <w:szCs w:val="24"/>
                <w:rPrChange w:id="9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77" w:author="張棕凱" w:date="2022-09-06T17:04:00Z">
                  <w:rPr>
                    <w:rFonts w:ascii="Times New Roman" w:eastAsia="標楷體" w:hAnsi="Times New Roman" w:cs="Times New Roman"/>
                    <w:bCs/>
                    <w:sz w:val="20"/>
                    <w:szCs w:val="20"/>
                  </w:rPr>
                </w:rPrChange>
              </w:rPr>
              <w:t>269,546</w:t>
            </w:r>
          </w:p>
        </w:tc>
        <w:tc>
          <w:tcPr>
            <w:tcW w:w="1418" w:type="dxa"/>
            <w:noWrap/>
            <w:vAlign w:val="center"/>
            <w:hideMark/>
            <w:tcPrChange w:id="978" w:author="張棕凱" w:date="2022-09-06T17:04:00Z">
              <w:tcPr>
                <w:tcW w:w="567" w:type="dxa"/>
                <w:noWrap/>
                <w:vAlign w:val="center"/>
                <w:hideMark/>
              </w:tcPr>
            </w:tcPrChange>
          </w:tcPr>
          <w:p w14:paraId="0865891A" w14:textId="77777777" w:rsidR="003A4767" w:rsidRPr="003A4767" w:rsidRDefault="003A4767">
            <w:pPr>
              <w:spacing w:line="320" w:lineRule="exact"/>
              <w:jc w:val="center"/>
              <w:rPr>
                <w:rFonts w:ascii="Times New Roman" w:eastAsia="標楷體" w:hAnsi="Times New Roman" w:cs="Times New Roman"/>
                <w:bCs/>
                <w:szCs w:val="24"/>
                <w:rPrChange w:id="97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80" w:author="張棕凱" w:date="2022-09-06T17:04:00Z">
                  <w:rPr>
                    <w:rFonts w:ascii="Times New Roman" w:eastAsia="標楷體" w:hAnsi="Times New Roman" w:cs="Times New Roman" w:hint="eastAsia"/>
                    <w:bCs/>
                    <w:sz w:val="20"/>
                    <w:szCs w:val="20"/>
                  </w:rPr>
                </w:rPrChange>
              </w:rPr>
              <w:t>低</w:t>
            </w:r>
          </w:p>
        </w:tc>
      </w:tr>
      <w:tr w:rsidR="003A4767" w:rsidRPr="003A4767" w14:paraId="65A9E8BB" w14:textId="77777777" w:rsidTr="003A4767">
        <w:trPr>
          <w:trHeight w:val="250"/>
          <w:trPrChange w:id="981" w:author="張棕凱" w:date="2022-09-06T17:04:00Z">
            <w:trPr>
              <w:trHeight w:val="250"/>
            </w:trPr>
          </w:trPrChange>
        </w:trPr>
        <w:tc>
          <w:tcPr>
            <w:tcW w:w="417" w:type="dxa"/>
            <w:noWrap/>
            <w:vAlign w:val="center"/>
            <w:hideMark/>
            <w:tcPrChange w:id="982" w:author="張棕凱" w:date="2022-09-06T17:04:00Z">
              <w:tcPr>
                <w:tcW w:w="417" w:type="dxa"/>
                <w:noWrap/>
                <w:vAlign w:val="center"/>
                <w:hideMark/>
              </w:tcPr>
            </w:tcPrChange>
          </w:tcPr>
          <w:p w14:paraId="2CC18B9B" w14:textId="77777777" w:rsidR="003A4767" w:rsidRPr="003A4767" w:rsidRDefault="003A4767">
            <w:pPr>
              <w:spacing w:line="320" w:lineRule="exact"/>
              <w:jc w:val="center"/>
              <w:rPr>
                <w:rFonts w:ascii="Times New Roman" w:eastAsia="標楷體" w:hAnsi="Times New Roman" w:cs="Times New Roman"/>
                <w:bCs/>
                <w:szCs w:val="24"/>
                <w:rPrChange w:id="98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84" w:author="張棕凱" w:date="2022-09-06T17:04:00Z">
                  <w:rPr>
                    <w:rFonts w:ascii="Times New Roman" w:eastAsia="標楷體" w:hAnsi="Times New Roman" w:cs="Times New Roman"/>
                    <w:bCs/>
                    <w:sz w:val="20"/>
                    <w:szCs w:val="20"/>
                  </w:rPr>
                </w:rPrChange>
              </w:rPr>
              <w:t>46</w:t>
            </w:r>
          </w:p>
        </w:tc>
        <w:tc>
          <w:tcPr>
            <w:tcW w:w="4829" w:type="dxa"/>
            <w:noWrap/>
            <w:vAlign w:val="center"/>
            <w:hideMark/>
            <w:tcPrChange w:id="985" w:author="張棕凱" w:date="2022-09-06T17:04:00Z">
              <w:tcPr>
                <w:tcW w:w="1058" w:type="dxa"/>
                <w:noWrap/>
                <w:vAlign w:val="center"/>
                <w:hideMark/>
              </w:tcPr>
            </w:tcPrChange>
          </w:tcPr>
          <w:p w14:paraId="18157A59" w14:textId="77777777" w:rsidR="003A4767" w:rsidRPr="003A4767" w:rsidRDefault="003A4767">
            <w:pPr>
              <w:spacing w:line="320" w:lineRule="exact"/>
              <w:rPr>
                <w:rFonts w:ascii="Times New Roman" w:eastAsia="標楷體" w:hAnsi="Times New Roman" w:cs="Times New Roman"/>
                <w:bCs/>
                <w:szCs w:val="24"/>
                <w:rPrChange w:id="98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87" w:author="張棕凱" w:date="2022-09-06T17:04:00Z">
                  <w:rPr>
                    <w:rFonts w:ascii="Times New Roman" w:eastAsia="標楷體" w:hAnsi="Times New Roman" w:cs="Times New Roman" w:hint="eastAsia"/>
                    <w:bCs/>
                    <w:sz w:val="20"/>
                    <w:szCs w:val="20"/>
                  </w:rPr>
                </w:rPrChange>
              </w:rPr>
              <w:t>新故宮</w:t>
            </w:r>
            <w:r w:rsidRPr="003A4767">
              <w:rPr>
                <w:rFonts w:ascii="Times New Roman" w:eastAsia="標楷體" w:hAnsi="Times New Roman" w:cs="Times New Roman"/>
                <w:bCs/>
                <w:szCs w:val="24"/>
                <w:rPrChange w:id="988"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989" w:author="張棕凱" w:date="2022-09-06T17:04:00Z">
                  <w:rPr>
                    <w:rFonts w:ascii="Times New Roman" w:eastAsia="標楷體" w:hAnsi="Times New Roman" w:cs="Times New Roman" w:hint="eastAsia"/>
                    <w:bCs/>
                    <w:sz w:val="20"/>
                    <w:szCs w:val="20"/>
                  </w:rPr>
                </w:rPrChange>
              </w:rPr>
              <w:t>故宮公共化帶動觀光產業發展中程計畫</w:t>
            </w:r>
          </w:p>
        </w:tc>
        <w:tc>
          <w:tcPr>
            <w:tcW w:w="2126" w:type="dxa"/>
            <w:noWrap/>
            <w:vAlign w:val="center"/>
            <w:hideMark/>
            <w:tcPrChange w:id="990" w:author="張棕凱" w:date="2022-09-06T17:04:00Z">
              <w:tcPr>
                <w:tcW w:w="663" w:type="dxa"/>
                <w:noWrap/>
                <w:vAlign w:val="center"/>
                <w:hideMark/>
              </w:tcPr>
            </w:tcPrChange>
          </w:tcPr>
          <w:p w14:paraId="0B037549" w14:textId="77777777" w:rsidR="003A4767" w:rsidRPr="003A4767" w:rsidRDefault="003A4767">
            <w:pPr>
              <w:spacing w:line="320" w:lineRule="exact"/>
              <w:jc w:val="center"/>
              <w:rPr>
                <w:rFonts w:ascii="Times New Roman" w:eastAsia="標楷體" w:hAnsi="Times New Roman" w:cs="Times New Roman"/>
                <w:bCs/>
                <w:szCs w:val="24"/>
                <w:rPrChange w:id="991" w:author="張棕凱" w:date="2022-09-06T17:04:00Z">
                  <w:rPr>
                    <w:rFonts w:ascii="Times New Roman" w:eastAsia="標楷體" w:hAnsi="Times New Roman" w:cs="Times New Roman"/>
                    <w:bCs/>
                    <w:sz w:val="20"/>
                    <w:szCs w:val="20"/>
                  </w:rPr>
                </w:rPrChange>
              </w:rPr>
              <w:pPrChange w:id="992" w:author="張棕凱" w:date="2022-09-06T17:04:00Z">
                <w:pPr>
                  <w:spacing w:line="320" w:lineRule="exact"/>
                </w:pPr>
              </w:pPrChange>
            </w:pPr>
            <w:r w:rsidRPr="003A4767">
              <w:rPr>
                <w:rFonts w:ascii="Times New Roman" w:eastAsia="標楷體" w:hAnsi="Times New Roman" w:cs="Times New Roman" w:hint="eastAsia"/>
                <w:bCs/>
                <w:szCs w:val="24"/>
                <w:rPrChange w:id="993" w:author="張棕凱" w:date="2022-09-06T17:04:00Z">
                  <w:rPr>
                    <w:rFonts w:ascii="Times New Roman" w:eastAsia="標楷體" w:hAnsi="Times New Roman" w:cs="Times New Roman" w:hint="eastAsia"/>
                    <w:bCs/>
                    <w:sz w:val="20"/>
                    <w:szCs w:val="20"/>
                  </w:rPr>
                </w:rPrChange>
              </w:rPr>
              <w:t>故宮</w:t>
            </w:r>
          </w:p>
        </w:tc>
        <w:tc>
          <w:tcPr>
            <w:tcW w:w="1417" w:type="dxa"/>
            <w:noWrap/>
            <w:vAlign w:val="center"/>
            <w:hideMark/>
            <w:tcPrChange w:id="994" w:author="張棕凱" w:date="2022-09-06T17:04:00Z">
              <w:tcPr>
                <w:tcW w:w="1218" w:type="dxa"/>
                <w:noWrap/>
                <w:vAlign w:val="center"/>
                <w:hideMark/>
              </w:tcPr>
            </w:tcPrChange>
          </w:tcPr>
          <w:p w14:paraId="1EB739E7" w14:textId="77777777" w:rsidR="003A4767" w:rsidRPr="003A4767" w:rsidRDefault="003A4767">
            <w:pPr>
              <w:spacing w:line="320" w:lineRule="exact"/>
              <w:jc w:val="right"/>
              <w:rPr>
                <w:rFonts w:ascii="Times New Roman" w:eastAsia="標楷體" w:hAnsi="Times New Roman" w:cs="Times New Roman"/>
                <w:bCs/>
                <w:szCs w:val="24"/>
                <w:rPrChange w:id="99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996" w:author="張棕凱" w:date="2022-09-06T17:04:00Z">
                  <w:rPr>
                    <w:rFonts w:ascii="Times New Roman" w:eastAsia="標楷體" w:hAnsi="Times New Roman" w:cs="Times New Roman"/>
                    <w:bCs/>
                    <w:sz w:val="20"/>
                    <w:szCs w:val="20"/>
                  </w:rPr>
                </w:rPrChange>
              </w:rPr>
              <w:t>610,056</w:t>
            </w:r>
          </w:p>
        </w:tc>
        <w:tc>
          <w:tcPr>
            <w:tcW w:w="1418" w:type="dxa"/>
            <w:noWrap/>
            <w:vAlign w:val="center"/>
            <w:hideMark/>
            <w:tcPrChange w:id="997" w:author="張棕凱" w:date="2022-09-06T17:04:00Z">
              <w:tcPr>
                <w:tcW w:w="567" w:type="dxa"/>
                <w:noWrap/>
                <w:vAlign w:val="center"/>
                <w:hideMark/>
              </w:tcPr>
            </w:tcPrChange>
          </w:tcPr>
          <w:p w14:paraId="17F679C3" w14:textId="77777777" w:rsidR="003A4767" w:rsidRPr="003A4767" w:rsidRDefault="003A4767">
            <w:pPr>
              <w:spacing w:line="320" w:lineRule="exact"/>
              <w:jc w:val="center"/>
              <w:rPr>
                <w:rFonts w:ascii="Times New Roman" w:eastAsia="標楷體" w:hAnsi="Times New Roman" w:cs="Times New Roman"/>
                <w:bCs/>
                <w:szCs w:val="24"/>
                <w:rPrChange w:id="99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999" w:author="張棕凱" w:date="2022-09-06T17:04:00Z">
                  <w:rPr>
                    <w:rFonts w:ascii="Times New Roman" w:eastAsia="標楷體" w:hAnsi="Times New Roman" w:cs="Times New Roman" w:hint="eastAsia"/>
                    <w:bCs/>
                    <w:sz w:val="20"/>
                    <w:szCs w:val="20"/>
                  </w:rPr>
                </w:rPrChange>
              </w:rPr>
              <w:t>低</w:t>
            </w:r>
          </w:p>
        </w:tc>
      </w:tr>
      <w:tr w:rsidR="003A4767" w:rsidRPr="003A4767" w14:paraId="724E0C08" w14:textId="77777777" w:rsidTr="003A4767">
        <w:trPr>
          <w:trHeight w:val="250"/>
          <w:trPrChange w:id="1000" w:author="張棕凱" w:date="2022-09-06T17:04:00Z">
            <w:trPr>
              <w:trHeight w:val="250"/>
            </w:trPr>
          </w:trPrChange>
        </w:trPr>
        <w:tc>
          <w:tcPr>
            <w:tcW w:w="417" w:type="dxa"/>
            <w:noWrap/>
            <w:vAlign w:val="center"/>
            <w:hideMark/>
            <w:tcPrChange w:id="1001" w:author="張棕凱" w:date="2022-09-06T17:04:00Z">
              <w:tcPr>
                <w:tcW w:w="417" w:type="dxa"/>
                <w:noWrap/>
                <w:vAlign w:val="center"/>
                <w:hideMark/>
              </w:tcPr>
            </w:tcPrChange>
          </w:tcPr>
          <w:p w14:paraId="4252454B" w14:textId="77777777" w:rsidR="003A4767" w:rsidRPr="003A4767" w:rsidRDefault="003A4767">
            <w:pPr>
              <w:spacing w:line="320" w:lineRule="exact"/>
              <w:jc w:val="center"/>
              <w:rPr>
                <w:rFonts w:ascii="Times New Roman" w:eastAsia="標楷體" w:hAnsi="Times New Roman" w:cs="Times New Roman"/>
                <w:bCs/>
                <w:szCs w:val="24"/>
                <w:rPrChange w:id="100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03" w:author="張棕凱" w:date="2022-09-06T17:04:00Z">
                  <w:rPr>
                    <w:rFonts w:ascii="Times New Roman" w:eastAsia="標楷體" w:hAnsi="Times New Roman" w:cs="Times New Roman"/>
                    <w:bCs/>
                    <w:sz w:val="20"/>
                    <w:szCs w:val="20"/>
                  </w:rPr>
                </w:rPrChange>
              </w:rPr>
              <w:t>47</w:t>
            </w:r>
          </w:p>
        </w:tc>
        <w:tc>
          <w:tcPr>
            <w:tcW w:w="4829" w:type="dxa"/>
            <w:noWrap/>
            <w:vAlign w:val="center"/>
            <w:hideMark/>
            <w:tcPrChange w:id="1004" w:author="張棕凱" w:date="2022-09-06T17:04:00Z">
              <w:tcPr>
                <w:tcW w:w="1058" w:type="dxa"/>
                <w:noWrap/>
                <w:vAlign w:val="center"/>
                <w:hideMark/>
              </w:tcPr>
            </w:tcPrChange>
          </w:tcPr>
          <w:p w14:paraId="693935A5" w14:textId="77777777" w:rsidR="003A4767" w:rsidRPr="003A4767" w:rsidRDefault="003A4767">
            <w:pPr>
              <w:spacing w:line="320" w:lineRule="exact"/>
              <w:rPr>
                <w:rFonts w:ascii="Times New Roman" w:eastAsia="標楷體" w:hAnsi="Times New Roman" w:cs="Times New Roman"/>
                <w:bCs/>
                <w:szCs w:val="24"/>
                <w:rPrChange w:id="100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06" w:author="張棕凱" w:date="2022-09-06T17:04:00Z">
                  <w:rPr>
                    <w:rFonts w:ascii="Times New Roman" w:eastAsia="標楷體" w:hAnsi="Times New Roman" w:cs="Times New Roman" w:hint="eastAsia"/>
                    <w:bCs/>
                    <w:sz w:val="20"/>
                    <w:szCs w:val="20"/>
                  </w:rPr>
                </w:rPrChange>
              </w:rPr>
              <w:t>公共污水處理廠再生水推動計畫（</w:t>
            </w:r>
            <w:r w:rsidRPr="003A4767">
              <w:rPr>
                <w:rFonts w:ascii="Times New Roman" w:eastAsia="標楷體" w:hAnsi="Times New Roman" w:cs="Times New Roman"/>
                <w:bCs/>
                <w:szCs w:val="24"/>
                <w:rPrChange w:id="1007"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1008"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1009" w:author="張棕凱" w:date="2022-09-06T17:04:00Z">
                  <w:rPr>
                    <w:rFonts w:ascii="Times New Roman" w:eastAsia="標楷體" w:hAnsi="Times New Roman" w:cs="Times New Roman"/>
                    <w:bCs/>
                    <w:sz w:val="20"/>
                    <w:szCs w:val="20"/>
                  </w:rPr>
                </w:rPrChange>
              </w:rPr>
              <w:t>115</w:t>
            </w:r>
            <w:r w:rsidRPr="003A4767">
              <w:rPr>
                <w:rFonts w:ascii="Times New Roman" w:eastAsia="標楷體" w:hAnsi="Times New Roman" w:cs="Times New Roman" w:hint="eastAsia"/>
                <w:bCs/>
                <w:szCs w:val="24"/>
                <w:rPrChange w:id="1010" w:author="張棕凱" w:date="2022-09-06T17:04:00Z">
                  <w:rPr>
                    <w:rFonts w:ascii="Times New Roman" w:eastAsia="標楷體" w:hAnsi="Times New Roman" w:cs="Times New Roman" w:hint="eastAsia"/>
                    <w:bCs/>
                    <w:sz w:val="20"/>
                    <w:szCs w:val="20"/>
                  </w:rPr>
                </w:rPrChange>
              </w:rPr>
              <w:t>年度）</w:t>
            </w:r>
          </w:p>
        </w:tc>
        <w:tc>
          <w:tcPr>
            <w:tcW w:w="2126" w:type="dxa"/>
            <w:noWrap/>
            <w:vAlign w:val="center"/>
            <w:hideMark/>
            <w:tcPrChange w:id="1011" w:author="張棕凱" w:date="2022-09-06T17:04:00Z">
              <w:tcPr>
                <w:tcW w:w="663" w:type="dxa"/>
                <w:noWrap/>
                <w:vAlign w:val="center"/>
                <w:hideMark/>
              </w:tcPr>
            </w:tcPrChange>
          </w:tcPr>
          <w:p w14:paraId="52CBEE41" w14:textId="77777777" w:rsidR="003A4767" w:rsidRPr="003A4767" w:rsidRDefault="003A4767">
            <w:pPr>
              <w:spacing w:line="320" w:lineRule="exact"/>
              <w:jc w:val="center"/>
              <w:rPr>
                <w:rFonts w:ascii="Times New Roman" w:eastAsia="標楷體" w:hAnsi="Times New Roman" w:cs="Times New Roman"/>
                <w:bCs/>
                <w:szCs w:val="24"/>
                <w:rPrChange w:id="1012" w:author="張棕凱" w:date="2022-09-06T17:04:00Z">
                  <w:rPr>
                    <w:rFonts w:ascii="Times New Roman" w:eastAsia="標楷體" w:hAnsi="Times New Roman" w:cs="Times New Roman"/>
                    <w:bCs/>
                    <w:sz w:val="20"/>
                    <w:szCs w:val="20"/>
                  </w:rPr>
                </w:rPrChange>
              </w:rPr>
              <w:pPrChange w:id="1013" w:author="張棕凱" w:date="2022-09-06T17:04:00Z">
                <w:pPr>
                  <w:spacing w:line="320" w:lineRule="exact"/>
                </w:pPr>
              </w:pPrChange>
            </w:pPr>
            <w:r w:rsidRPr="003A4767">
              <w:rPr>
                <w:rFonts w:ascii="Times New Roman" w:eastAsia="標楷體" w:hAnsi="Times New Roman" w:cs="Times New Roman" w:hint="eastAsia"/>
                <w:bCs/>
                <w:szCs w:val="24"/>
                <w:rPrChange w:id="1014" w:author="張棕凱" w:date="2022-09-06T17:04:00Z">
                  <w:rPr>
                    <w:rFonts w:ascii="Times New Roman" w:eastAsia="標楷體" w:hAnsi="Times New Roman" w:cs="Times New Roman" w:hint="eastAsia"/>
                    <w:bCs/>
                    <w:sz w:val="20"/>
                    <w:szCs w:val="20"/>
                  </w:rPr>
                </w:rPrChange>
              </w:rPr>
              <w:t>內政部</w:t>
            </w:r>
          </w:p>
        </w:tc>
        <w:tc>
          <w:tcPr>
            <w:tcW w:w="1417" w:type="dxa"/>
            <w:noWrap/>
            <w:vAlign w:val="center"/>
            <w:hideMark/>
            <w:tcPrChange w:id="1015" w:author="張棕凱" w:date="2022-09-06T17:04:00Z">
              <w:tcPr>
                <w:tcW w:w="1218" w:type="dxa"/>
                <w:noWrap/>
                <w:vAlign w:val="center"/>
                <w:hideMark/>
              </w:tcPr>
            </w:tcPrChange>
          </w:tcPr>
          <w:p w14:paraId="7480225B" w14:textId="77777777" w:rsidR="003A4767" w:rsidRPr="003A4767" w:rsidRDefault="003A4767">
            <w:pPr>
              <w:spacing w:line="320" w:lineRule="exact"/>
              <w:jc w:val="right"/>
              <w:rPr>
                <w:rFonts w:ascii="Times New Roman" w:eastAsia="標楷體" w:hAnsi="Times New Roman" w:cs="Times New Roman"/>
                <w:bCs/>
                <w:szCs w:val="24"/>
                <w:rPrChange w:id="101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17" w:author="張棕凱" w:date="2022-09-06T17:04:00Z">
                  <w:rPr>
                    <w:rFonts w:ascii="Times New Roman" w:eastAsia="標楷體" w:hAnsi="Times New Roman" w:cs="Times New Roman"/>
                    <w:bCs/>
                    <w:sz w:val="20"/>
                    <w:szCs w:val="20"/>
                  </w:rPr>
                </w:rPrChange>
              </w:rPr>
              <w:t>3,191,760</w:t>
            </w:r>
          </w:p>
        </w:tc>
        <w:tc>
          <w:tcPr>
            <w:tcW w:w="1418" w:type="dxa"/>
            <w:noWrap/>
            <w:vAlign w:val="center"/>
            <w:hideMark/>
            <w:tcPrChange w:id="1018" w:author="張棕凱" w:date="2022-09-06T17:04:00Z">
              <w:tcPr>
                <w:tcW w:w="567" w:type="dxa"/>
                <w:noWrap/>
                <w:vAlign w:val="center"/>
                <w:hideMark/>
              </w:tcPr>
            </w:tcPrChange>
          </w:tcPr>
          <w:p w14:paraId="47FA8F08" w14:textId="77777777" w:rsidR="003A4767" w:rsidRPr="003A4767" w:rsidRDefault="003A4767">
            <w:pPr>
              <w:spacing w:line="320" w:lineRule="exact"/>
              <w:jc w:val="center"/>
              <w:rPr>
                <w:rFonts w:ascii="Times New Roman" w:eastAsia="標楷體" w:hAnsi="Times New Roman" w:cs="Times New Roman"/>
                <w:bCs/>
                <w:szCs w:val="24"/>
                <w:rPrChange w:id="101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20" w:author="張棕凱" w:date="2022-09-06T17:04:00Z">
                  <w:rPr>
                    <w:rFonts w:ascii="Times New Roman" w:eastAsia="標楷體" w:hAnsi="Times New Roman" w:cs="Times New Roman" w:hint="eastAsia"/>
                    <w:bCs/>
                    <w:sz w:val="20"/>
                    <w:szCs w:val="20"/>
                  </w:rPr>
                </w:rPrChange>
              </w:rPr>
              <w:t>低</w:t>
            </w:r>
          </w:p>
        </w:tc>
      </w:tr>
      <w:tr w:rsidR="003A4767" w:rsidRPr="003A4767" w14:paraId="3F13E0DE" w14:textId="77777777" w:rsidTr="003A4767">
        <w:trPr>
          <w:trHeight w:val="250"/>
          <w:trPrChange w:id="1021" w:author="張棕凱" w:date="2022-09-06T17:04:00Z">
            <w:trPr>
              <w:trHeight w:val="250"/>
            </w:trPr>
          </w:trPrChange>
        </w:trPr>
        <w:tc>
          <w:tcPr>
            <w:tcW w:w="417" w:type="dxa"/>
            <w:noWrap/>
            <w:vAlign w:val="center"/>
            <w:hideMark/>
            <w:tcPrChange w:id="1022" w:author="張棕凱" w:date="2022-09-06T17:04:00Z">
              <w:tcPr>
                <w:tcW w:w="417" w:type="dxa"/>
                <w:noWrap/>
                <w:vAlign w:val="center"/>
                <w:hideMark/>
              </w:tcPr>
            </w:tcPrChange>
          </w:tcPr>
          <w:p w14:paraId="37307EDA" w14:textId="77777777" w:rsidR="003A4767" w:rsidRPr="003A4767" w:rsidRDefault="003A4767">
            <w:pPr>
              <w:spacing w:line="320" w:lineRule="exact"/>
              <w:jc w:val="center"/>
              <w:rPr>
                <w:rFonts w:ascii="Times New Roman" w:eastAsia="標楷體" w:hAnsi="Times New Roman" w:cs="Times New Roman"/>
                <w:bCs/>
                <w:szCs w:val="24"/>
                <w:rPrChange w:id="102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24" w:author="張棕凱" w:date="2022-09-06T17:04:00Z">
                  <w:rPr>
                    <w:rFonts w:ascii="Times New Roman" w:eastAsia="標楷體" w:hAnsi="Times New Roman" w:cs="Times New Roman"/>
                    <w:bCs/>
                    <w:sz w:val="20"/>
                    <w:szCs w:val="20"/>
                  </w:rPr>
                </w:rPrChange>
              </w:rPr>
              <w:t>48</w:t>
            </w:r>
          </w:p>
        </w:tc>
        <w:tc>
          <w:tcPr>
            <w:tcW w:w="4829" w:type="dxa"/>
            <w:noWrap/>
            <w:vAlign w:val="center"/>
            <w:hideMark/>
            <w:tcPrChange w:id="1025" w:author="張棕凱" w:date="2022-09-06T17:04:00Z">
              <w:tcPr>
                <w:tcW w:w="1058" w:type="dxa"/>
                <w:noWrap/>
                <w:vAlign w:val="center"/>
                <w:hideMark/>
              </w:tcPr>
            </w:tcPrChange>
          </w:tcPr>
          <w:p w14:paraId="5A7F330E" w14:textId="77777777" w:rsidR="003A4767" w:rsidRPr="003A4767" w:rsidRDefault="003A4767">
            <w:pPr>
              <w:spacing w:line="320" w:lineRule="exact"/>
              <w:rPr>
                <w:rFonts w:ascii="Times New Roman" w:eastAsia="標楷體" w:hAnsi="Times New Roman" w:cs="Times New Roman"/>
                <w:bCs/>
                <w:szCs w:val="24"/>
                <w:rPrChange w:id="10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27" w:author="張棕凱" w:date="2022-09-06T17:04:00Z">
                  <w:rPr>
                    <w:rFonts w:ascii="Times New Roman" w:eastAsia="標楷體" w:hAnsi="Times New Roman" w:cs="Times New Roman" w:hint="eastAsia"/>
                    <w:bCs/>
                    <w:sz w:val="20"/>
                    <w:szCs w:val="20"/>
                  </w:rPr>
                </w:rPrChange>
              </w:rPr>
              <w:t>建構農產品</w:t>
            </w:r>
            <w:proofErr w:type="gramStart"/>
            <w:r w:rsidRPr="003A4767">
              <w:rPr>
                <w:rFonts w:ascii="Times New Roman" w:eastAsia="標楷體" w:hAnsi="Times New Roman" w:cs="Times New Roman" w:hint="eastAsia"/>
                <w:bCs/>
                <w:szCs w:val="24"/>
                <w:rPrChange w:id="1028" w:author="張棕凱" w:date="2022-09-06T17:04:00Z">
                  <w:rPr>
                    <w:rFonts w:ascii="Times New Roman" w:eastAsia="標楷體" w:hAnsi="Times New Roman" w:cs="Times New Roman" w:hint="eastAsia"/>
                    <w:bCs/>
                    <w:sz w:val="20"/>
                    <w:szCs w:val="20"/>
                  </w:rPr>
                </w:rPrChange>
              </w:rPr>
              <w:t>冷鏈物</w:t>
            </w:r>
            <w:proofErr w:type="gramEnd"/>
            <w:r w:rsidRPr="003A4767">
              <w:rPr>
                <w:rFonts w:ascii="Times New Roman" w:eastAsia="標楷體" w:hAnsi="Times New Roman" w:cs="Times New Roman" w:hint="eastAsia"/>
                <w:bCs/>
                <w:szCs w:val="24"/>
                <w:rPrChange w:id="1029" w:author="張棕凱" w:date="2022-09-06T17:04:00Z">
                  <w:rPr>
                    <w:rFonts w:ascii="Times New Roman" w:eastAsia="標楷體" w:hAnsi="Times New Roman" w:cs="Times New Roman" w:hint="eastAsia"/>
                    <w:bCs/>
                    <w:sz w:val="20"/>
                    <w:szCs w:val="20"/>
                  </w:rPr>
                </w:rPrChange>
              </w:rPr>
              <w:t>流及品質確保示範體系</w:t>
            </w:r>
          </w:p>
        </w:tc>
        <w:tc>
          <w:tcPr>
            <w:tcW w:w="2126" w:type="dxa"/>
            <w:noWrap/>
            <w:vAlign w:val="center"/>
            <w:hideMark/>
            <w:tcPrChange w:id="1030" w:author="張棕凱" w:date="2022-09-06T17:04:00Z">
              <w:tcPr>
                <w:tcW w:w="663" w:type="dxa"/>
                <w:noWrap/>
                <w:vAlign w:val="center"/>
                <w:hideMark/>
              </w:tcPr>
            </w:tcPrChange>
          </w:tcPr>
          <w:p w14:paraId="5CD69353" w14:textId="77777777" w:rsidR="003A4767" w:rsidRPr="003A4767" w:rsidRDefault="003A4767">
            <w:pPr>
              <w:spacing w:line="320" w:lineRule="exact"/>
              <w:jc w:val="center"/>
              <w:rPr>
                <w:rFonts w:ascii="Times New Roman" w:eastAsia="標楷體" w:hAnsi="Times New Roman" w:cs="Times New Roman"/>
                <w:bCs/>
                <w:szCs w:val="24"/>
                <w:rPrChange w:id="1031" w:author="張棕凱" w:date="2022-09-06T17:04:00Z">
                  <w:rPr>
                    <w:rFonts w:ascii="Times New Roman" w:eastAsia="標楷體" w:hAnsi="Times New Roman" w:cs="Times New Roman"/>
                    <w:bCs/>
                    <w:sz w:val="20"/>
                    <w:szCs w:val="20"/>
                  </w:rPr>
                </w:rPrChange>
              </w:rPr>
              <w:pPrChange w:id="1032" w:author="張棕凱" w:date="2022-09-06T17:04:00Z">
                <w:pPr>
                  <w:spacing w:line="320" w:lineRule="exact"/>
                </w:pPr>
              </w:pPrChange>
            </w:pPr>
            <w:r w:rsidRPr="003A4767">
              <w:rPr>
                <w:rFonts w:ascii="Times New Roman" w:eastAsia="標楷體" w:hAnsi="Times New Roman" w:cs="Times New Roman" w:hint="eastAsia"/>
                <w:bCs/>
                <w:szCs w:val="24"/>
                <w:rPrChange w:id="1033" w:author="張棕凱" w:date="2022-09-06T17:04:00Z">
                  <w:rPr>
                    <w:rFonts w:ascii="Times New Roman" w:eastAsia="標楷體" w:hAnsi="Times New Roman" w:cs="Times New Roman" w:hint="eastAsia"/>
                    <w:bCs/>
                    <w:sz w:val="20"/>
                    <w:szCs w:val="20"/>
                  </w:rPr>
                </w:rPrChange>
              </w:rPr>
              <w:t>農委會</w:t>
            </w:r>
          </w:p>
        </w:tc>
        <w:tc>
          <w:tcPr>
            <w:tcW w:w="1417" w:type="dxa"/>
            <w:noWrap/>
            <w:vAlign w:val="center"/>
            <w:hideMark/>
            <w:tcPrChange w:id="1034" w:author="張棕凱" w:date="2022-09-06T17:04:00Z">
              <w:tcPr>
                <w:tcW w:w="1218" w:type="dxa"/>
                <w:noWrap/>
                <w:vAlign w:val="center"/>
                <w:hideMark/>
              </w:tcPr>
            </w:tcPrChange>
          </w:tcPr>
          <w:p w14:paraId="2EDEBEEE" w14:textId="77777777" w:rsidR="003A4767" w:rsidRPr="003A4767" w:rsidRDefault="003A4767">
            <w:pPr>
              <w:spacing w:line="320" w:lineRule="exact"/>
              <w:jc w:val="right"/>
              <w:rPr>
                <w:rFonts w:ascii="Times New Roman" w:eastAsia="標楷體" w:hAnsi="Times New Roman" w:cs="Times New Roman"/>
                <w:bCs/>
                <w:szCs w:val="24"/>
                <w:rPrChange w:id="10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36" w:author="張棕凱" w:date="2022-09-06T17:04:00Z">
                  <w:rPr>
                    <w:rFonts w:ascii="Times New Roman" w:eastAsia="標楷體" w:hAnsi="Times New Roman" w:cs="Times New Roman"/>
                    <w:bCs/>
                    <w:sz w:val="20"/>
                    <w:szCs w:val="20"/>
                  </w:rPr>
                </w:rPrChange>
              </w:rPr>
              <w:t>2,965,381</w:t>
            </w:r>
          </w:p>
        </w:tc>
        <w:tc>
          <w:tcPr>
            <w:tcW w:w="1418" w:type="dxa"/>
            <w:noWrap/>
            <w:vAlign w:val="center"/>
            <w:hideMark/>
            <w:tcPrChange w:id="1037" w:author="張棕凱" w:date="2022-09-06T17:04:00Z">
              <w:tcPr>
                <w:tcW w:w="567" w:type="dxa"/>
                <w:noWrap/>
                <w:vAlign w:val="center"/>
                <w:hideMark/>
              </w:tcPr>
            </w:tcPrChange>
          </w:tcPr>
          <w:p w14:paraId="4B3B5AB6" w14:textId="77777777" w:rsidR="003A4767" w:rsidRPr="003A4767" w:rsidRDefault="003A4767">
            <w:pPr>
              <w:spacing w:line="320" w:lineRule="exact"/>
              <w:jc w:val="center"/>
              <w:rPr>
                <w:rFonts w:ascii="Times New Roman" w:eastAsia="標楷體" w:hAnsi="Times New Roman" w:cs="Times New Roman"/>
                <w:bCs/>
                <w:szCs w:val="24"/>
                <w:rPrChange w:id="103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39" w:author="張棕凱" w:date="2022-09-06T17:04:00Z">
                  <w:rPr>
                    <w:rFonts w:ascii="Times New Roman" w:eastAsia="標楷體" w:hAnsi="Times New Roman" w:cs="Times New Roman" w:hint="eastAsia"/>
                    <w:bCs/>
                    <w:sz w:val="20"/>
                    <w:szCs w:val="20"/>
                  </w:rPr>
                </w:rPrChange>
              </w:rPr>
              <w:t>低</w:t>
            </w:r>
          </w:p>
        </w:tc>
      </w:tr>
      <w:tr w:rsidR="003A4767" w:rsidRPr="003A4767" w14:paraId="032B41C7" w14:textId="77777777" w:rsidTr="003A4767">
        <w:trPr>
          <w:trHeight w:val="250"/>
          <w:trPrChange w:id="1040" w:author="張棕凱" w:date="2022-09-06T17:04:00Z">
            <w:trPr>
              <w:trHeight w:val="250"/>
            </w:trPr>
          </w:trPrChange>
        </w:trPr>
        <w:tc>
          <w:tcPr>
            <w:tcW w:w="417" w:type="dxa"/>
            <w:noWrap/>
            <w:vAlign w:val="center"/>
            <w:hideMark/>
            <w:tcPrChange w:id="1041" w:author="張棕凱" w:date="2022-09-06T17:04:00Z">
              <w:tcPr>
                <w:tcW w:w="417" w:type="dxa"/>
                <w:noWrap/>
                <w:vAlign w:val="center"/>
                <w:hideMark/>
              </w:tcPr>
            </w:tcPrChange>
          </w:tcPr>
          <w:p w14:paraId="78A67BF0" w14:textId="77777777" w:rsidR="003A4767" w:rsidRPr="003A4767" w:rsidRDefault="003A4767">
            <w:pPr>
              <w:spacing w:line="320" w:lineRule="exact"/>
              <w:jc w:val="center"/>
              <w:rPr>
                <w:rFonts w:ascii="Times New Roman" w:eastAsia="標楷體" w:hAnsi="Times New Roman" w:cs="Times New Roman"/>
                <w:bCs/>
                <w:szCs w:val="24"/>
                <w:rPrChange w:id="104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43" w:author="張棕凱" w:date="2022-09-06T17:04:00Z">
                  <w:rPr>
                    <w:rFonts w:ascii="Times New Roman" w:eastAsia="標楷體" w:hAnsi="Times New Roman" w:cs="Times New Roman"/>
                    <w:bCs/>
                    <w:sz w:val="20"/>
                    <w:szCs w:val="20"/>
                  </w:rPr>
                </w:rPrChange>
              </w:rPr>
              <w:t>49</w:t>
            </w:r>
          </w:p>
        </w:tc>
        <w:tc>
          <w:tcPr>
            <w:tcW w:w="4829" w:type="dxa"/>
            <w:noWrap/>
            <w:vAlign w:val="center"/>
            <w:hideMark/>
            <w:tcPrChange w:id="1044" w:author="張棕凱" w:date="2022-09-06T17:04:00Z">
              <w:tcPr>
                <w:tcW w:w="1058" w:type="dxa"/>
                <w:noWrap/>
                <w:vAlign w:val="center"/>
                <w:hideMark/>
              </w:tcPr>
            </w:tcPrChange>
          </w:tcPr>
          <w:p w14:paraId="25ED977B" w14:textId="77777777" w:rsidR="003A4767" w:rsidRPr="003A4767" w:rsidRDefault="003A4767">
            <w:pPr>
              <w:spacing w:line="320" w:lineRule="exact"/>
              <w:rPr>
                <w:rFonts w:ascii="Times New Roman" w:eastAsia="標楷體" w:hAnsi="Times New Roman" w:cs="Times New Roman"/>
                <w:bCs/>
                <w:szCs w:val="24"/>
                <w:rPrChange w:id="104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46" w:author="張棕凱" w:date="2022-09-06T17:04:00Z">
                  <w:rPr>
                    <w:rFonts w:ascii="Times New Roman" w:eastAsia="標楷體" w:hAnsi="Times New Roman" w:cs="Times New Roman"/>
                    <w:bCs/>
                    <w:sz w:val="20"/>
                    <w:szCs w:val="20"/>
                  </w:rPr>
                </w:rPrChange>
              </w:rPr>
              <w:t>(A10601)</w:t>
            </w:r>
            <w:r w:rsidRPr="003A4767">
              <w:rPr>
                <w:rFonts w:ascii="Times New Roman" w:eastAsia="標楷體" w:hAnsi="Times New Roman" w:cs="Times New Roman" w:hint="eastAsia"/>
                <w:bCs/>
                <w:szCs w:val="24"/>
                <w:rPrChange w:id="1047" w:author="張棕凱" w:date="2022-09-06T17:04:00Z">
                  <w:rPr>
                    <w:rFonts w:ascii="Times New Roman" w:eastAsia="標楷體" w:hAnsi="Times New Roman" w:cs="Times New Roman" w:hint="eastAsia"/>
                    <w:bCs/>
                    <w:sz w:val="20"/>
                    <w:szCs w:val="20"/>
                  </w:rPr>
                </w:rPrChange>
              </w:rPr>
              <w:t>高雄港洲際貨櫃二期大林石化油品儲運中心投資計畫</w:t>
            </w:r>
          </w:p>
        </w:tc>
        <w:tc>
          <w:tcPr>
            <w:tcW w:w="2126" w:type="dxa"/>
            <w:noWrap/>
            <w:vAlign w:val="center"/>
            <w:hideMark/>
            <w:tcPrChange w:id="1048" w:author="張棕凱" w:date="2022-09-06T17:04:00Z">
              <w:tcPr>
                <w:tcW w:w="663" w:type="dxa"/>
                <w:noWrap/>
                <w:vAlign w:val="center"/>
                <w:hideMark/>
              </w:tcPr>
            </w:tcPrChange>
          </w:tcPr>
          <w:p w14:paraId="26D915BD" w14:textId="77777777" w:rsidR="003A4767" w:rsidRPr="003A4767" w:rsidRDefault="003A4767">
            <w:pPr>
              <w:spacing w:line="320" w:lineRule="exact"/>
              <w:jc w:val="center"/>
              <w:rPr>
                <w:rFonts w:ascii="Times New Roman" w:eastAsia="標楷體" w:hAnsi="Times New Roman" w:cs="Times New Roman"/>
                <w:bCs/>
                <w:szCs w:val="24"/>
                <w:rPrChange w:id="1049" w:author="張棕凱" w:date="2022-09-06T17:04:00Z">
                  <w:rPr>
                    <w:rFonts w:ascii="Times New Roman" w:eastAsia="標楷體" w:hAnsi="Times New Roman" w:cs="Times New Roman"/>
                    <w:bCs/>
                    <w:sz w:val="20"/>
                    <w:szCs w:val="20"/>
                  </w:rPr>
                </w:rPrChange>
              </w:rPr>
              <w:pPrChange w:id="1050" w:author="張棕凱" w:date="2022-09-06T17:04:00Z">
                <w:pPr>
                  <w:spacing w:line="320" w:lineRule="exact"/>
                </w:pPr>
              </w:pPrChange>
            </w:pPr>
            <w:r w:rsidRPr="003A4767">
              <w:rPr>
                <w:rFonts w:ascii="Times New Roman" w:eastAsia="標楷體" w:hAnsi="Times New Roman" w:cs="Times New Roman" w:hint="eastAsia"/>
                <w:bCs/>
                <w:szCs w:val="24"/>
                <w:rPrChange w:id="105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052" w:author="張棕凱" w:date="2022-09-06T17:04:00Z">
              <w:tcPr>
                <w:tcW w:w="1218" w:type="dxa"/>
                <w:noWrap/>
                <w:vAlign w:val="center"/>
                <w:hideMark/>
              </w:tcPr>
            </w:tcPrChange>
          </w:tcPr>
          <w:p w14:paraId="7123B525" w14:textId="77777777" w:rsidR="003A4767" w:rsidRPr="003A4767" w:rsidRDefault="003A4767">
            <w:pPr>
              <w:spacing w:line="320" w:lineRule="exact"/>
              <w:jc w:val="right"/>
              <w:rPr>
                <w:rFonts w:ascii="Times New Roman" w:eastAsia="標楷體" w:hAnsi="Times New Roman" w:cs="Times New Roman"/>
                <w:bCs/>
                <w:szCs w:val="24"/>
                <w:rPrChange w:id="105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54" w:author="張棕凱" w:date="2022-09-06T17:04:00Z">
                  <w:rPr>
                    <w:rFonts w:ascii="Times New Roman" w:eastAsia="標楷體" w:hAnsi="Times New Roman" w:cs="Times New Roman"/>
                    <w:bCs/>
                    <w:sz w:val="20"/>
                    <w:szCs w:val="20"/>
                  </w:rPr>
                </w:rPrChange>
              </w:rPr>
              <w:t>4,636,636</w:t>
            </w:r>
          </w:p>
        </w:tc>
        <w:tc>
          <w:tcPr>
            <w:tcW w:w="1418" w:type="dxa"/>
            <w:noWrap/>
            <w:vAlign w:val="center"/>
            <w:hideMark/>
            <w:tcPrChange w:id="1055" w:author="張棕凱" w:date="2022-09-06T17:04:00Z">
              <w:tcPr>
                <w:tcW w:w="567" w:type="dxa"/>
                <w:noWrap/>
                <w:vAlign w:val="center"/>
                <w:hideMark/>
              </w:tcPr>
            </w:tcPrChange>
          </w:tcPr>
          <w:p w14:paraId="431B236F" w14:textId="77777777" w:rsidR="003A4767" w:rsidRPr="003A4767" w:rsidRDefault="003A4767">
            <w:pPr>
              <w:spacing w:line="320" w:lineRule="exact"/>
              <w:jc w:val="center"/>
              <w:rPr>
                <w:rFonts w:ascii="Times New Roman" w:eastAsia="標楷體" w:hAnsi="Times New Roman" w:cs="Times New Roman"/>
                <w:bCs/>
                <w:szCs w:val="24"/>
                <w:rPrChange w:id="105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57" w:author="張棕凱" w:date="2022-09-06T17:04:00Z">
                  <w:rPr>
                    <w:rFonts w:ascii="Times New Roman" w:eastAsia="標楷體" w:hAnsi="Times New Roman" w:cs="Times New Roman" w:hint="eastAsia"/>
                    <w:bCs/>
                    <w:sz w:val="20"/>
                    <w:szCs w:val="20"/>
                  </w:rPr>
                </w:rPrChange>
              </w:rPr>
              <w:t>低</w:t>
            </w:r>
          </w:p>
        </w:tc>
      </w:tr>
      <w:tr w:rsidR="003A4767" w:rsidRPr="003A4767" w14:paraId="1105430E" w14:textId="77777777" w:rsidTr="003A4767">
        <w:trPr>
          <w:trHeight w:val="250"/>
          <w:trPrChange w:id="1058" w:author="張棕凱" w:date="2022-09-06T17:04:00Z">
            <w:trPr>
              <w:trHeight w:val="250"/>
            </w:trPr>
          </w:trPrChange>
        </w:trPr>
        <w:tc>
          <w:tcPr>
            <w:tcW w:w="417" w:type="dxa"/>
            <w:noWrap/>
            <w:vAlign w:val="center"/>
            <w:hideMark/>
            <w:tcPrChange w:id="1059" w:author="張棕凱" w:date="2022-09-06T17:04:00Z">
              <w:tcPr>
                <w:tcW w:w="417" w:type="dxa"/>
                <w:noWrap/>
                <w:vAlign w:val="center"/>
                <w:hideMark/>
              </w:tcPr>
            </w:tcPrChange>
          </w:tcPr>
          <w:p w14:paraId="2D872AB6" w14:textId="77777777" w:rsidR="003A4767" w:rsidRPr="003A4767" w:rsidRDefault="003A4767">
            <w:pPr>
              <w:spacing w:line="320" w:lineRule="exact"/>
              <w:jc w:val="center"/>
              <w:rPr>
                <w:rFonts w:ascii="Times New Roman" w:eastAsia="標楷體" w:hAnsi="Times New Roman" w:cs="Times New Roman"/>
                <w:bCs/>
                <w:szCs w:val="24"/>
                <w:rPrChange w:id="106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61" w:author="張棕凱" w:date="2022-09-06T17:04:00Z">
                  <w:rPr>
                    <w:rFonts w:ascii="Times New Roman" w:eastAsia="標楷體" w:hAnsi="Times New Roman" w:cs="Times New Roman"/>
                    <w:bCs/>
                    <w:sz w:val="20"/>
                    <w:szCs w:val="20"/>
                  </w:rPr>
                </w:rPrChange>
              </w:rPr>
              <w:t>50</w:t>
            </w:r>
          </w:p>
        </w:tc>
        <w:tc>
          <w:tcPr>
            <w:tcW w:w="4829" w:type="dxa"/>
            <w:noWrap/>
            <w:vAlign w:val="center"/>
            <w:hideMark/>
            <w:tcPrChange w:id="1062" w:author="張棕凱" w:date="2022-09-06T17:04:00Z">
              <w:tcPr>
                <w:tcW w:w="1058" w:type="dxa"/>
                <w:noWrap/>
                <w:vAlign w:val="center"/>
                <w:hideMark/>
              </w:tcPr>
            </w:tcPrChange>
          </w:tcPr>
          <w:p w14:paraId="357E6388" w14:textId="77777777" w:rsidR="003A4767" w:rsidRPr="003A4767" w:rsidRDefault="003A4767">
            <w:pPr>
              <w:spacing w:line="320" w:lineRule="exact"/>
              <w:rPr>
                <w:rFonts w:ascii="Times New Roman" w:eastAsia="標楷體" w:hAnsi="Times New Roman" w:cs="Times New Roman"/>
                <w:bCs/>
                <w:szCs w:val="24"/>
                <w:rPrChange w:id="106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64" w:author="張棕凱" w:date="2022-09-06T17:04:00Z">
                  <w:rPr>
                    <w:rFonts w:ascii="Times New Roman" w:eastAsia="標楷體" w:hAnsi="Times New Roman" w:cs="Times New Roman" w:hint="eastAsia"/>
                    <w:bCs/>
                    <w:sz w:val="20"/>
                    <w:szCs w:val="20"/>
                  </w:rPr>
                </w:rPrChange>
              </w:rPr>
              <w:t>客庄</w:t>
            </w:r>
            <w:r w:rsidRPr="003A4767">
              <w:rPr>
                <w:rFonts w:ascii="Times New Roman" w:eastAsia="標楷體" w:hAnsi="Times New Roman" w:cs="Times New Roman"/>
                <w:bCs/>
                <w:szCs w:val="24"/>
                <w:rPrChange w:id="1065" w:author="張棕凱" w:date="2022-09-06T17:04:00Z">
                  <w:rPr>
                    <w:rFonts w:ascii="Times New Roman" w:eastAsia="標楷體" w:hAnsi="Times New Roman" w:cs="Times New Roman"/>
                    <w:bCs/>
                    <w:sz w:val="20"/>
                    <w:szCs w:val="20"/>
                  </w:rPr>
                </w:rPrChange>
              </w:rPr>
              <w:t>369</w:t>
            </w:r>
            <w:r w:rsidRPr="003A4767">
              <w:rPr>
                <w:rFonts w:ascii="Times New Roman" w:eastAsia="標楷體" w:hAnsi="Times New Roman" w:cs="Times New Roman" w:hint="eastAsia"/>
                <w:bCs/>
                <w:szCs w:val="24"/>
                <w:rPrChange w:id="1066" w:author="張棕凱" w:date="2022-09-06T17:04:00Z">
                  <w:rPr>
                    <w:rFonts w:ascii="Times New Roman" w:eastAsia="標楷體" w:hAnsi="Times New Roman" w:cs="Times New Roman" w:hint="eastAsia"/>
                    <w:bCs/>
                    <w:sz w:val="20"/>
                    <w:szCs w:val="20"/>
                  </w:rPr>
                </w:rPrChange>
              </w:rPr>
              <w:t>幸福計畫</w:t>
            </w:r>
          </w:p>
        </w:tc>
        <w:tc>
          <w:tcPr>
            <w:tcW w:w="2126" w:type="dxa"/>
            <w:noWrap/>
            <w:vAlign w:val="center"/>
            <w:hideMark/>
            <w:tcPrChange w:id="1067" w:author="張棕凱" w:date="2022-09-06T17:04:00Z">
              <w:tcPr>
                <w:tcW w:w="663" w:type="dxa"/>
                <w:noWrap/>
                <w:vAlign w:val="center"/>
                <w:hideMark/>
              </w:tcPr>
            </w:tcPrChange>
          </w:tcPr>
          <w:p w14:paraId="4CBD39F6" w14:textId="77777777" w:rsidR="003A4767" w:rsidRPr="003A4767" w:rsidRDefault="003A4767">
            <w:pPr>
              <w:spacing w:line="320" w:lineRule="exact"/>
              <w:jc w:val="center"/>
              <w:rPr>
                <w:rFonts w:ascii="Times New Roman" w:eastAsia="標楷體" w:hAnsi="Times New Roman" w:cs="Times New Roman"/>
                <w:bCs/>
                <w:szCs w:val="24"/>
                <w:rPrChange w:id="1068" w:author="張棕凱" w:date="2022-09-06T17:04:00Z">
                  <w:rPr>
                    <w:rFonts w:ascii="Times New Roman" w:eastAsia="標楷體" w:hAnsi="Times New Roman" w:cs="Times New Roman"/>
                    <w:bCs/>
                    <w:sz w:val="20"/>
                    <w:szCs w:val="20"/>
                  </w:rPr>
                </w:rPrChange>
              </w:rPr>
              <w:pPrChange w:id="1069" w:author="張棕凱" w:date="2022-09-06T17:04:00Z">
                <w:pPr>
                  <w:spacing w:line="320" w:lineRule="exact"/>
                </w:pPr>
              </w:pPrChange>
            </w:pPr>
            <w:r w:rsidRPr="003A4767">
              <w:rPr>
                <w:rFonts w:ascii="Times New Roman" w:eastAsia="標楷體" w:hAnsi="Times New Roman" w:cs="Times New Roman" w:hint="eastAsia"/>
                <w:bCs/>
                <w:szCs w:val="24"/>
                <w:rPrChange w:id="1070" w:author="張棕凱" w:date="2022-09-06T17:04:00Z">
                  <w:rPr>
                    <w:rFonts w:ascii="Times New Roman" w:eastAsia="標楷體" w:hAnsi="Times New Roman" w:cs="Times New Roman" w:hint="eastAsia"/>
                    <w:bCs/>
                    <w:sz w:val="20"/>
                    <w:szCs w:val="20"/>
                  </w:rPr>
                </w:rPrChange>
              </w:rPr>
              <w:t>客委會</w:t>
            </w:r>
          </w:p>
        </w:tc>
        <w:tc>
          <w:tcPr>
            <w:tcW w:w="1417" w:type="dxa"/>
            <w:noWrap/>
            <w:vAlign w:val="center"/>
            <w:hideMark/>
            <w:tcPrChange w:id="1071" w:author="張棕凱" w:date="2022-09-06T17:04:00Z">
              <w:tcPr>
                <w:tcW w:w="1218" w:type="dxa"/>
                <w:noWrap/>
                <w:vAlign w:val="center"/>
                <w:hideMark/>
              </w:tcPr>
            </w:tcPrChange>
          </w:tcPr>
          <w:p w14:paraId="12657F3E" w14:textId="77777777" w:rsidR="003A4767" w:rsidRPr="003A4767" w:rsidRDefault="003A4767">
            <w:pPr>
              <w:spacing w:line="320" w:lineRule="exact"/>
              <w:jc w:val="right"/>
              <w:rPr>
                <w:rFonts w:ascii="Times New Roman" w:eastAsia="標楷體" w:hAnsi="Times New Roman" w:cs="Times New Roman"/>
                <w:bCs/>
                <w:szCs w:val="24"/>
                <w:rPrChange w:id="107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73" w:author="張棕凱" w:date="2022-09-06T17:04:00Z">
                  <w:rPr>
                    <w:rFonts w:ascii="Times New Roman" w:eastAsia="標楷體" w:hAnsi="Times New Roman" w:cs="Times New Roman"/>
                    <w:bCs/>
                    <w:sz w:val="20"/>
                    <w:szCs w:val="20"/>
                  </w:rPr>
                </w:rPrChange>
              </w:rPr>
              <w:t>1,026,563</w:t>
            </w:r>
          </w:p>
        </w:tc>
        <w:tc>
          <w:tcPr>
            <w:tcW w:w="1418" w:type="dxa"/>
            <w:noWrap/>
            <w:vAlign w:val="center"/>
            <w:hideMark/>
            <w:tcPrChange w:id="1074" w:author="張棕凱" w:date="2022-09-06T17:04:00Z">
              <w:tcPr>
                <w:tcW w:w="567" w:type="dxa"/>
                <w:noWrap/>
                <w:vAlign w:val="center"/>
                <w:hideMark/>
              </w:tcPr>
            </w:tcPrChange>
          </w:tcPr>
          <w:p w14:paraId="48B98A8E" w14:textId="77777777" w:rsidR="003A4767" w:rsidRPr="003A4767" w:rsidRDefault="003A4767">
            <w:pPr>
              <w:spacing w:line="320" w:lineRule="exact"/>
              <w:jc w:val="center"/>
              <w:rPr>
                <w:rFonts w:ascii="Times New Roman" w:eastAsia="標楷體" w:hAnsi="Times New Roman" w:cs="Times New Roman"/>
                <w:bCs/>
                <w:szCs w:val="24"/>
                <w:rPrChange w:id="107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76" w:author="張棕凱" w:date="2022-09-06T17:04:00Z">
                  <w:rPr>
                    <w:rFonts w:ascii="Times New Roman" w:eastAsia="標楷體" w:hAnsi="Times New Roman" w:cs="Times New Roman" w:hint="eastAsia"/>
                    <w:bCs/>
                    <w:sz w:val="20"/>
                    <w:szCs w:val="20"/>
                  </w:rPr>
                </w:rPrChange>
              </w:rPr>
              <w:t>低</w:t>
            </w:r>
          </w:p>
        </w:tc>
      </w:tr>
      <w:tr w:rsidR="003A4767" w:rsidRPr="003A4767" w14:paraId="5E2F400F" w14:textId="77777777" w:rsidTr="003A4767">
        <w:trPr>
          <w:trHeight w:val="250"/>
          <w:trPrChange w:id="1077" w:author="張棕凱" w:date="2022-09-06T17:04:00Z">
            <w:trPr>
              <w:trHeight w:val="250"/>
            </w:trPr>
          </w:trPrChange>
        </w:trPr>
        <w:tc>
          <w:tcPr>
            <w:tcW w:w="417" w:type="dxa"/>
            <w:noWrap/>
            <w:vAlign w:val="center"/>
            <w:hideMark/>
            <w:tcPrChange w:id="1078" w:author="張棕凱" w:date="2022-09-06T17:04:00Z">
              <w:tcPr>
                <w:tcW w:w="417" w:type="dxa"/>
                <w:noWrap/>
                <w:vAlign w:val="center"/>
                <w:hideMark/>
              </w:tcPr>
            </w:tcPrChange>
          </w:tcPr>
          <w:p w14:paraId="11EA1EEB" w14:textId="77777777" w:rsidR="003A4767" w:rsidRPr="003A4767" w:rsidRDefault="003A4767">
            <w:pPr>
              <w:spacing w:line="320" w:lineRule="exact"/>
              <w:jc w:val="center"/>
              <w:rPr>
                <w:rFonts w:ascii="Times New Roman" w:eastAsia="標楷體" w:hAnsi="Times New Roman" w:cs="Times New Roman"/>
                <w:bCs/>
                <w:szCs w:val="24"/>
                <w:rPrChange w:id="107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80" w:author="張棕凱" w:date="2022-09-06T17:04:00Z">
                  <w:rPr>
                    <w:rFonts w:ascii="Times New Roman" w:eastAsia="標楷體" w:hAnsi="Times New Roman" w:cs="Times New Roman"/>
                    <w:bCs/>
                    <w:sz w:val="20"/>
                    <w:szCs w:val="20"/>
                  </w:rPr>
                </w:rPrChange>
              </w:rPr>
              <w:t>51</w:t>
            </w:r>
          </w:p>
        </w:tc>
        <w:tc>
          <w:tcPr>
            <w:tcW w:w="4829" w:type="dxa"/>
            <w:noWrap/>
            <w:vAlign w:val="center"/>
            <w:hideMark/>
            <w:tcPrChange w:id="1081" w:author="張棕凱" w:date="2022-09-06T17:04:00Z">
              <w:tcPr>
                <w:tcW w:w="1058" w:type="dxa"/>
                <w:noWrap/>
                <w:vAlign w:val="center"/>
                <w:hideMark/>
              </w:tcPr>
            </w:tcPrChange>
          </w:tcPr>
          <w:p w14:paraId="5DB0E500" w14:textId="77777777" w:rsidR="003A4767" w:rsidRPr="003A4767" w:rsidRDefault="003A4767">
            <w:pPr>
              <w:spacing w:line="320" w:lineRule="exact"/>
              <w:rPr>
                <w:rFonts w:ascii="Times New Roman" w:eastAsia="標楷體" w:hAnsi="Times New Roman" w:cs="Times New Roman"/>
                <w:bCs/>
                <w:szCs w:val="24"/>
                <w:rPrChange w:id="108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83" w:author="張棕凱" w:date="2022-09-06T17:04:00Z">
                  <w:rPr>
                    <w:rFonts w:ascii="Times New Roman" w:eastAsia="標楷體" w:hAnsi="Times New Roman" w:cs="Times New Roman" w:hint="eastAsia"/>
                    <w:bCs/>
                    <w:sz w:val="20"/>
                    <w:szCs w:val="20"/>
                  </w:rPr>
                </w:rPrChange>
              </w:rPr>
              <w:t>財團法人國家衛生研究院高齡醫學暨健康福祉研究中心興建工程計畫</w:t>
            </w:r>
          </w:p>
        </w:tc>
        <w:tc>
          <w:tcPr>
            <w:tcW w:w="2126" w:type="dxa"/>
            <w:noWrap/>
            <w:vAlign w:val="center"/>
            <w:hideMark/>
            <w:tcPrChange w:id="1084" w:author="張棕凱" w:date="2022-09-06T17:04:00Z">
              <w:tcPr>
                <w:tcW w:w="663" w:type="dxa"/>
                <w:noWrap/>
                <w:vAlign w:val="center"/>
                <w:hideMark/>
              </w:tcPr>
            </w:tcPrChange>
          </w:tcPr>
          <w:p w14:paraId="664E23B7" w14:textId="77777777" w:rsidR="003A4767" w:rsidRPr="003A4767" w:rsidRDefault="003A4767">
            <w:pPr>
              <w:spacing w:line="320" w:lineRule="exact"/>
              <w:jc w:val="center"/>
              <w:rPr>
                <w:rFonts w:ascii="Times New Roman" w:eastAsia="標楷體" w:hAnsi="Times New Roman" w:cs="Times New Roman"/>
                <w:bCs/>
                <w:szCs w:val="24"/>
                <w:rPrChange w:id="1085" w:author="張棕凱" w:date="2022-09-06T17:04:00Z">
                  <w:rPr>
                    <w:rFonts w:ascii="Times New Roman" w:eastAsia="標楷體" w:hAnsi="Times New Roman" w:cs="Times New Roman"/>
                    <w:bCs/>
                    <w:sz w:val="20"/>
                    <w:szCs w:val="20"/>
                  </w:rPr>
                </w:rPrChange>
              </w:rPr>
              <w:pPrChange w:id="1086" w:author="張棕凱" w:date="2022-09-06T17:04:00Z">
                <w:pPr>
                  <w:spacing w:line="320" w:lineRule="exact"/>
                </w:pPr>
              </w:pPrChange>
            </w:pPr>
            <w:r w:rsidRPr="003A4767">
              <w:rPr>
                <w:rFonts w:ascii="Times New Roman" w:eastAsia="標楷體" w:hAnsi="Times New Roman" w:cs="Times New Roman" w:hint="eastAsia"/>
                <w:bCs/>
                <w:szCs w:val="24"/>
                <w:rPrChange w:id="1087" w:author="張棕凱" w:date="2022-09-06T17:04:00Z">
                  <w:rPr>
                    <w:rFonts w:ascii="Times New Roman" w:eastAsia="標楷體" w:hAnsi="Times New Roman" w:cs="Times New Roman" w:hint="eastAsia"/>
                    <w:bCs/>
                    <w:sz w:val="20"/>
                    <w:szCs w:val="20"/>
                  </w:rPr>
                </w:rPrChange>
              </w:rPr>
              <w:t>衛福部</w:t>
            </w:r>
          </w:p>
        </w:tc>
        <w:tc>
          <w:tcPr>
            <w:tcW w:w="1417" w:type="dxa"/>
            <w:noWrap/>
            <w:vAlign w:val="center"/>
            <w:hideMark/>
            <w:tcPrChange w:id="1088" w:author="張棕凱" w:date="2022-09-06T17:04:00Z">
              <w:tcPr>
                <w:tcW w:w="1218" w:type="dxa"/>
                <w:noWrap/>
                <w:vAlign w:val="center"/>
                <w:hideMark/>
              </w:tcPr>
            </w:tcPrChange>
          </w:tcPr>
          <w:p w14:paraId="5EBD00D7" w14:textId="77777777" w:rsidR="003A4767" w:rsidRPr="003A4767" w:rsidRDefault="003A4767">
            <w:pPr>
              <w:spacing w:line="320" w:lineRule="exact"/>
              <w:jc w:val="right"/>
              <w:rPr>
                <w:rFonts w:ascii="Times New Roman" w:eastAsia="標楷體" w:hAnsi="Times New Roman" w:cs="Times New Roman"/>
                <w:bCs/>
                <w:szCs w:val="24"/>
                <w:rPrChange w:id="108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90" w:author="張棕凱" w:date="2022-09-06T17:04:00Z">
                  <w:rPr>
                    <w:rFonts w:ascii="Times New Roman" w:eastAsia="標楷體" w:hAnsi="Times New Roman" w:cs="Times New Roman"/>
                    <w:bCs/>
                    <w:sz w:val="20"/>
                    <w:szCs w:val="20"/>
                  </w:rPr>
                </w:rPrChange>
              </w:rPr>
              <w:t>418,000</w:t>
            </w:r>
          </w:p>
        </w:tc>
        <w:tc>
          <w:tcPr>
            <w:tcW w:w="1418" w:type="dxa"/>
            <w:noWrap/>
            <w:vAlign w:val="center"/>
            <w:hideMark/>
            <w:tcPrChange w:id="1091" w:author="張棕凱" w:date="2022-09-06T17:04:00Z">
              <w:tcPr>
                <w:tcW w:w="567" w:type="dxa"/>
                <w:noWrap/>
                <w:vAlign w:val="center"/>
                <w:hideMark/>
              </w:tcPr>
            </w:tcPrChange>
          </w:tcPr>
          <w:p w14:paraId="7133757D" w14:textId="77777777" w:rsidR="003A4767" w:rsidRPr="003A4767" w:rsidRDefault="003A4767">
            <w:pPr>
              <w:spacing w:line="320" w:lineRule="exact"/>
              <w:jc w:val="center"/>
              <w:rPr>
                <w:rFonts w:ascii="Times New Roman" w:eastAsia="標楷體" w:hAnsi="Times New Roman" w:cs="Times New Roman"/>
                <w:bCs/>
                <w:szCs w:val="24"/>
                <w:rPrChange w:id="109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093" w:author="張棕凱" w:date="2022-09-06T17:04:00Z">
                  <w:rPr>
                    <w:rFonts w:ascii="Times New Roman" w:eastAsia="標楷體" w:hAnsi="Times New Roman" w:cs="Times New Roman" w:hint="eastAsia"/>
                    <w:bCs/>
                    <w:sz w:val="20"/>
                    <w:szCs w:val="20"/>
                  </w:rPr>
                </w:rPrChange>
              </w:rPr>
              <w:t>低</w:t>
            </w:r>
          </w:p>
        </w:tc>
      </w:tr>
      <w:tr w:rsidR="003A4767" w:rsidRPr="003A4767" w14:paraId="267EB02A" w14:textId="77777777" w:rsidTr="003A4767">
        <w:trPr>
          <w:trHeight w:val="250"/>
          <w:trPrChange w:id="1094" w:author="張棕凱" w:date="2022-09-06T17:04:00Z">
            <w:trPr>
              <w:trHeight w:val="250"/>
            </w:trPr>
          </w:trPrChange>
        </w:trPr>
        <w:tc>
          <w:tcPr>
            <w:tcW w:w="417" w:type="dxa"/>
            <w:noWrap/>
            <w:vAlign w:val="center"/>
            <w:hideMark/>
            <w:tcPrChange w:id="1095" w:author="張棕凱" w:date="2022-09-06T17:04:00Z">
              <w:tcPr>
                <w:tcW w:w="417" w:type="dxa"/>
                <w:noWrap/>
                <w:vAlign w:val="center"/>
                <w:hideMark/>
              </w:tcPr>
            </w:tcPrChange>
          </w:tcPr>
          <w:p w14:paraId="55B95ED5" w14:textId="77777777" w:rsidR="003A4767" w:rsidRPr="003A4767" w:rsidRDefault="003A4767">
            <w:pPr>
              <w:spacing w:line="320" w:lineRule="exact"/>
              <w:jc w:val="center"/>
              <w:rPr>
                <w:rFonts w:ascii="Times New Roman" w:eastAsia="標楷體" w:hAnsi="Times New Roman" w:cs="Times New Roman"/>
                <w:bCs/>
                <w:szCs w:val="24"/>
                <w:rPrChange w:id="109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097" w:author="張棕凱" w:date="2022-09-06T17:04:00Z">
                  <w:rPr>
                    <w:rFonts w:ascii="Times New Roman" w:eastAsia="標楷體" w:hAnsi="Times New Roman" w:cs="Times New Roman"/>
                    <w:bCs/>
                    <w:sz w:val="20"/>
                    <w:szCs w:val="20"/>
                  </w:rPr>
                </w:rPrChange>
              </w:rPr>
              <w:t>52</w:t>
            </w:r>
          </w:p>
        </w:tc>
        <w:tc>
          <w:tcPr>
            <w:tcW w:w="4829" w:type="dxa"/>
            <w:noWrap/>
            <w:vAlign w:val="center"/>
            <w:hideMark/>
            <w:tcPrChange w:id="1098" w:author="張棕凱" w:date="2022-09-06T17:04:00Z">
              <w:tcPr>
                <w:tcW w:w="1058" w:type="dxa"/>
                <w:noWrap/>
                <w:vAlign w:val="center"/>
                <w:hideMark/>
              </w:tcPr>
            </w:tcPrChange>
          </w:tcPr>
          <w:p w14:paraId="4377F3FC" w14:textId="77777777" w:rsidR="003A4767" w:rsidRPr="003A4767" w:rsidRDefault="003A4767">
            <w:pPr>
              <w:spacing w:line="320" w:lineRule="exact"/>
              <w:rPr>
                <w:rFonts w:ascii="Times New Roman" w:eastAsia="標楷體" w:hAnsi="Times New Roman" w:cs="Times New Roman"/>
                <w:bCs/>
                <w:szCs w:val="24"/>
                <w:rPrChange w:id="109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00" w:author="張棕凱" w:date="2022-09-06T17:04:00Z">
                  <w:rPr>
                    <w:rFonts w:ascii="Times New Roman" w:eastAsia="標楷體" w:hAnsi="Times New Roman" w:cs="Times New Roman" w:hint="eastAsia"/>
                    <w:bCs/>
                    <w:sz w:val="20"/>
                    <w:szCs w:val="20"/>
                  </w:rPr>
                </w:rPrChange>
              </w:rPr>
              <w:t>郵政物流園區（機場捷運</w:t>
            </w:r>
            <w:r w:rsidRPr="003A4767">
              <w:rPr>
                <w:rFonts w:ascii="Times New Roman" w:eastAsia="標楷體" w:hAnsi="Times New Roman" w:cs="Times New Roman"/>
                <w:bCs/>
                <w:szCs w:val="24"/>
                <w:rPrChange w:id="1101" w:author="張棕凱" w:date="2022-09-06T17:04:00Z">
                  <w:rPr>
                    <w:rFonts w:ascii="Times New Roman" w:eastAsia="標楷體" w:hAnsi="Times New Roman" w:cs="Times New Roman"/>
                    <w:bCs/>
                    <w:sz w:val="20"/>
                    <w:szCs w:val="20"/>
                  </w:rPr>
                </w:rPrChange>
              </w:rPr>
              <w:t>A7</w:t>
            </w:r>
            <w:r w:rsidRPr="003A4767">
              <w:rPr>
                <w:rFonts w:ascii="Times New Roman" w:eastAsia="標楷體" w:hAnsi="Times New Roman" w:cs="Times New Roman" w:hint="eastAsia"/>
                <w:bCs/>
                <w:szCs w:val="24"/>
                <w:rPrChange w:id="1102" w:author="張棕凱" w:date="2022-09-06T17:04:00Z">
                  <w:rPr>
                    <w:rFonts w:ascii="Times New Roman" w:eastAsia="標楷體" w:hAnsi="Times New Roman" w:cs="Times New Roman" w:hint="eastAsia"/>
                    <w:bCs/>
                    <w:sz w:val="20"/>
                    <w:szCs w:val="20"/>
                  </w:rPr>
                </w:rPrChange>
              </w:rPr>
              <w:t>站）建置計畫</w:t>
            </w:r>
          </w:p>
        </w:tc>
        <w:tc>
          <w:tcPr>
            <w:tcW w:w="2126" w:type="dxa"/>
            <w:noWrap/>
            <w:vAlign w:val="center"/>
            <w:hideMark/>
            <w:tcPrChange w:id="1103" w:author="張棕凱" w:date="2022-09-06T17:04:00Z">
              <w:tcPr>
                <w:tcW w:w="663" w:type="dxa"/>
                <w:noWrap/>
                <w:vAlign w:val="center"/>
                <w:hideMark/>
              </w:tcPr>
            </w:tcPrChange>
          </w:tcPr>
          <w:p w14:paraId="6BD7E5E2" w14:textId="77777777" w:rsidR="003A4767" w:rsidRPr="003A4767" w:rsidRDefault="003A4767">
            <w:pPr>
              <w:spacing w:line="320" w:lineRule="exact"/>
              <w:jc w:val="center"/>
              <w:rPr>
                <w:rFonts w:ascii="Times New Roman" w:eastAsia="標楷體" w:hAnsi="Times New Roman" w:cs="Times New Roman"/>
                <w:bCs/>
                <w:szCs w:val="24"/>
                <w:rPrChange w:id="1104" w:author="張棕凱" w:date="2022-09-06T17:04:00Z">
                  <w:rPr>
                    <w:rFonts w:ascii="Times New Roman" w:eastAsia="標楷體" w:hAnsi="Times New Roman" w:cs="Times New Roman"/>
                    <w:bCs/>
                    <w:sz w:val="20"/>
                    <w:szCs w:val="20"/>
                  </w:rPr>
                </w:rPrChange>
              </w:rPr>
              <w:pPrChange w:id="1105" w:author="張棕凱" w:date="2022-09-06T17:04:00Z">
                <w:pPr>
                  <w:spacing w:line="320" w:lineRule="exact"/>
                </w:pPr>
              </w:pPrChange>
            </w:pPr>
            <w:r w:rsidRPr="003A4767">
              <w:rPr>
                <w:rFonts w:ascii="Times New Roman" w:eastAsia="標楷體" w:hAnsi="Times New Roman" w:cs="Times New Roman" w:hint="eastAsia"/>
                <w:bCs/>
                <w:szCs w:val="24"/>
                <w:rPrChange w:id="1106"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107" w:author="張棕凱" w:date="2022-09-06T17:04:00Z">
              <w:tcPr>
                <w:tcW w:w="1218" w:type="dxa"/>
                <w:noWrap/>
                <w:vAlign w:val="center"/>
                <w:hideMark/>
              </w:tcPr>
            </w:tcPrChange>
          </w:tcPr>
          <w:p w14:paraId="549AF90D" w14:textId="77777777" w:rsidR="003A4767" w:rsidRPr="003A4767" w:rsidRDefault="003A4767">
            <w:pPr>
              <w:spacing w:line="320" w:lineRule="exact"/>
              <w:jc w:val="right"/>
              <w:rPr>
                <w:rFonts w:ascii="Times New Roman" w:eastAsia="標楷體" w:hAnsi="Times New Roman" w:cs="Times New Roman"/>
                <w:bCs/>
                <w:szCs w:val="24"/>
                <w:rPrChange w:id="110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09" w:author="張棕凱" w:date="2022-09-06T17:04:00Z">
                  <w:rPr>
                    <w:rFonts w:ascii="Times New Roman" w:eastAsia="標楷體" w:hAnsi="Times New Roman" w:cs="Times New Roman"/>
                    <w:bCs/>
                    <w:sz w:val="20"/>
                    <w:szCs w:val="20"/>
                  </w:rPr>
                </w:rPrChange>
              </w:rPr>
              <w:t>2,624,669</w:t>
            </w:r>
          </w:p>
        </w:tc>
        <w:tc>
          <w:tcPr>
            <w:tcW w:w="1418" w:type="dxa"/>
            <w:noWrap/>
            <w:vAlign w:val="center"/>
            <w:hideMark/>
            <w:tcPrChange w:id="1110" w:author="張棕凱" w:date="2022-09-06T17:04:00Z">
              <w:tcPr>
                <w:tcW w:w="567" w:type="dxa"/>
                <w:noWrap/>
                <w:vAlign w:val="center"/>
                <w:hideMark/>
              </w:tcPr>
            </w:tcPrChange>
          </w:tcPr>
          <w:p w14:paraId="0EEFF460" w14:textId="77777777" w:rsidR="003A4767" w:rsidRPr="003A4767" w:rsidRDefault="003A4767">
            <w:pPr>
              <w:spacing w:line="320" w:lineRule="exact"/>
              <w:jc w:val="center"/>
              <w:rPr>
                <w:rFonts w:ascii="Times New Roman" w:eastAsia="標楷體" w:hAnsi="Times New Roman" w:cs="Times New Roman"/>
                <w:bCs/>
                <w:szCs w:val="24"/>
                <w:rPrChange w:id="111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12" w:author="張棕凱" w:date="2022-09-06T17:04:00Z">
                  <w:rPr>
                    <w:rFonts w:ascii="Times New Roman" w:eastAsia="標楷體" w:hAnsi="Times New Roman" w:cs="Times New Roman" w:hint="eastAsia"/>
                    <w:bCs/>
                    <w:sz w:val="20"/>
                    <w:szCs w:val="20"/>
                  </w:rPr>
                </w:rPrChange>
              </w:rPr>
              <w:t>低</w:t>
            </w:r>
          </w:p>
        </w:tc>
      </w:tr>
      <w:tr w:rsidR="003A4767" w:rsidRPr="003A4767" w14:paraId="60728E5B" w14:textId="77777777" w:rsidTr="003A4767">
        <w:trPr>
          <w:trHeight w:val="250"/>
          <w:trPrChange w:id="1113" w:author="張棕凱" w:date="2022-09-06T17:04:00Z">
            <w:trPr>
              <w:trHeight w:val="250"/>
            </w:trPr>
          </w:trPrChange>
        </w:trPr>
        <w:tc>
          <w:tcPr>
            <w:tcW w:w="417" w:type="dxa"/>
            <w:noWrap/>
            <w:vAlign w:val="center"/>
            <w:hideMark/>
            <w:tcPrChange w:id="1114" w:author="張棕凱" w:date="2022-09-06T17:04:00Z">
              <w:tcPr>
                <w:tcW w:w="417" w:type="dxa"/>
                <w:noWrap/>
                <w:vAlign w:val="center"/>
                <w:hideMark/>
              </w:tcPr>
            </w:tcPrChange>
          </w:tcPr>
          <w:p w14:paraId="6538F1F4" w14:textId="77777777" w:rsidR="003A4767" w:rsidRPr="003A4767" w:rsidRDefault="003A4767">
            <w:pPr>
              <w:spacing w:line="320" w:lineRule="exact"/>
              <w:jc w:val="center"/>
              <w:rPr>
                <w:rFonts w:ascii="Times New Roman" w:eastAsia="標楷體" w:hAnsi="Times New Roman" w:cs="Times New Roman"/>
                <w:bCs/>
                <w:szCs w:val="24"/>
                <w:rPrChange w:id="111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16" w:author="張棕凱" w:date="2022-09-06T17:04:00Z">
                  <w:rPr>
                    <w:rFonts w:ascii="Times New Roman" w:eastAsia="標楷體" w:hAnsi="Times New Roman" w:cs="Times New Roman"/>
                    <w:bCs/>
                    <w:sz w:val="20"/>
                    <w:szCs w:val="20"/>
                  </w:rPr>
                </w:rPrChange>
              </w:rPr>
              <w:t>53</w:t>
            </w:r>
          </w:p>
        </w:tc>
        <w:tc>
          <w:tcPr>
            <w:tcW w:w="4829" w:type="dxa"/>
            <w:noWrap/>
            <w:vAlign w:val="center"/>
            <w:hideMark/>
            <w:tcPrChange w:id="1117" w:author="張棕凱" w:date="2022-09-06T17:04:00Z">
              <w:tcPr>
                <w:tcW w:w="1058" w:type="dxa"/>
                <w:noWrap/>
                <w:vAlign w:val="center"/>
                <w:hideMark/>
              </w:tcPr>
            </w:tcPrChange>
          </w:tcPr>
          <w:p w14:paraId="54A70E68" w14:textId="77777777" w:rsidR="003A4767" w:rsidRPr="003A4767" w:rsidRDefault="003A4767">
            <w:pPr>
              <w:spacing w:line="320" w:lineRule="exact"/>
              <w:rPr>
                <w:rFonts w:ascii="Times New Roman" w:eastAsia="標楷體" w:hAnsi="Times New Roman" w:cs="Times New Roman"/>
                <w:bCs/>
                <w:szCs w:val="24"/>
                <w:rPrChange w:id="1118"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1119"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1120" w:author="張棕凱" w:date="2022-09-06T17:04:00Z">
                  <w:rPr>
                    <w:rFonts w:ascii="Times New Roman" w:eastAsia="標楷體" w:hAnsi="Times New Roman" w:cs="Times New Roman" w:hint="eastAsia"/>
                    <w:bCs/>
                    <w:sz w:val="20"/>
                    <w:szCs w:val="20"/>
                  </w:rPr>
                </w:rPrChange>
              </w:rPr>
              <w:t>鐵電</w:t>
            </w:r>
            <w:proofErr w:type="gramStart"/>
            <w:r w:rsidRPr="003A4767">
              <w:rPr>
                <w:rFonts w:ascii="Times New Roman" w:eastAsia="標楷體" w:hAnsi="Times New Roman" w:cs="Times New Roman" w:hint="eastAsia"/>
                <w:bCs/>
                <w:szCs w:val="24"/>
                <w:rPrChange w:id="1121" w:author="張棕凱" w:date="2022-09-06T17:04:00Z">
                  <w:rPr>
                    <w:rFonts w:ascii="Times New Roman" w:eastAsia="標楷體" w:hAnsi="Times New Roman" w:cs="Times New Roman" w:hint="eastAsia"/>
                    <w:bCs/>
                    <w:sz w:val="20"/>
                    <w:szCs w:val="20"/>
                  </w:rPr>
                </w:rPrChange>
              </w:rPr>
              <w:t>務</w:t>
            </w:r>
            <w:proofErr w:type="gramEnd"/>
            <w:r w:rsidRPr="003A4767">
              <w:rPr>
                <w:rFonts w:ascii="Times New Roman" w:eastAsia="標楷體" w:hAnsi="Times New Roman" w:cs="Times New Roman" w:hint="eastAsia"/>
                <w:bCs/>
                <w:szCs w:val="24"/>
                <w:rPrChange w:id="1122" w:author="張棕凱" w:date="2022-09-06T17:04:00Z">
                  <w:rPr>
                    <w:rFonts w:ascii="Times New Roman" w:eastAsia="標楷體" w:hAnsi="Times New Roman" w:cs="Times New Roman" w:hint="eastAsia"/>
                    <w:bCs/>
                    <w:sz w:val="20"/>
                    <w:szCs w:val="20"/>
                  </w:rPr>
                </w:rPrChange>
              </w:rPr>
              <w:t>智慧化提升計畫</w:t>
            </w:r>
          </w:p>
        </w:tc>
        <w:tc>
          <w:tcPr>
            <w:tcW w:w="2126" w:type="dxa"/>
            <w:noWrap/>
            <w:vAlign w:val="center"/>
            <w:hideMark/>
            <w:tcPrChange w:id="1123" w:author="張棕凱" w:date="2022-09-06T17:04:00Z">
              <w:tcPr>
                <w:tcW w:w="663" w:type="dxa"/>
                <w:noWrap/>
                <w:vAlign w:val="center"/>
                <w:hideMark/>
              </w:tcPr>
            </w:tcPrChange>
          </w:tcPr>
          <w:p w14:paraId="27E093C9" w14:textId="77777777" w:rsidR="003A4767" w:rsidRPr="003A4767" w:rsidRDefault="003A4767">
            <w:pPr>
              <w:spacing w:line="320" w:lineRule="exact"/>
              <w:jc w:val="center"/>
              <w:rPr>
                <w:rFonts w:ascii="Times New Roman" w:eastAsia="標楷體" w:hAnsi="Times New Roman" w:cs="Times New Roman"/>
                <w:bCs/>
                <w:szCs w:val="24"/>
                <w:rPrChange w:id="1124" w:author="張棕凱" w:date="2022-09-06T17:04:00Z">
                  <w:rPr>
                    <w:rFonts w:ascii="Times New Roman" w:eastAsia="標楷體" w:hAnsi="Times New Roman" w:cs="Times New Roman"/>
                    <w:bCs/>
                    <w:sz w:val="20"/>
                    <w:szCs w:val="20"/>
                  </w:rPr>
                </w:rPrChange>
              </w:rPr>
              <w:pPrChange w:id="1125" w:author="張棕凱" w:date="2022-09-06T17:04:00Z">
                <w:pPr>
                  <w:spacing w:line="320" w:lineRule="exact"/>
                </w:pPr>
              </w:pPrChange>
            </w:pPr>
            <w:r w:rsidRPr="003A4767">
              <w:rPr>
                <w:rFonts w:ascii="Times New Roman" w:eastAsia="標楷體" w:hAnsi="Times New Roman" w:cs="Times New Roman" w:hint="eastAsia"/>
                <w:bCs/>
                <w:szCs w:val="24"/>
                <w:rPrChange w:id="1126"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127" w:author="張棕凱" w:date="2022-09-06T17:04:00Z">
              <w:tcPr>
                <w:tcW w:w="1218" w:type="dxa"/>
                <w:noWrap/>
                <w:vAlign w:val="center"/>
                <w:hideMark/>
              </w:tcPr>
            </w:tcPrChange>
          </w:tcPr>
          <w:p w14:paraId="6D923DFD" w14:textId="77777777" w:rsidR="003A4767" w:rsidRPr="003A4767" w:rsidRDefault="003A4767">
            <w:pPr>
              <w:spacing w:line="320" w:lineRule="exact"/>
              <w:jc w:val="right"/>
              <w:rPr>
                <w:rFonts w:ascii="Times New Roman" w:eastAsia="標楷體" w:hAnsi="Times New Roman" w:cs="Times New Roman"/>
                <w:bCs/>
                <w:szCs w:val="24"/>
                <w:rPrChange w:id="112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29" w:author="張棕凱" w:date="2022-09-06T17:04:00Z">
                  <w:rPr>
                    <w:rFonts w:ascii="Times New Roman" w:eastAsia="標楷體" w:hAnsi="Times New Roman" w:cs="Times New Roman"/>
                    <w:bCs/>
                    <w:sz w:val="20"/>
                    <w:szCs w:val="20"/>
                  </w:rPr>
                </w:rPrChange>
              </w:rPr>
              <w:t>3,105,587</w:t>
            </w:r>
          </w:p>
        </w:tc>
        <w:tc>
          <w:tcPr>
            <w:tcW w:w="1418" w:type="dxa"/>
            <w:noWrap/>
            <w:vAlign w:val="center"/>
            <w:hideMark/>
            <w:tcPrChange w:id="1130" w:author="張棕凱" w:date="2022-09-06T17:04:00Z">
              <w:tcPr>
                <w:tcW w:w="567" w:type="dxa"/>
                <w:noWrap/>
                <w:vAlign w:val="center"/>
                <w:hideMark/>
              </w:tcPr>
            </w:tcPrChange>
          </w:tcPr>
          <w:p w14:paraId="419A887A" w14:textId="77777777" w:rsidR="003A4767" w:rsidRPr="003A4767" w:rsidRDefault="003A4767">
            <w:pPr>
              <w:spacing w:line="320" w:lineRule="exact"/>
              <w:jc w:val="center"/>
              <w:rPr>
                <w:rFonts w:ascii="Times New Roman" w:eastAsia="標楷體" w:hAnsi="Times New Roman" w:cs="Times New Roman"/>
                <w:bCs/>
                <w:szCs w:val="24"/>
                <w:rPrChange w:id="113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32" w:author="張棕凱" w:date="2022-09-06T17:04:00Z">
                  <w:rPr>
                    <w:rFonts w:ascii="Times New Roman" w:eastAsia="標楷體" w:hAnsi="Times New Roman" w:cs="Times New Roman" w:hint="eastAsia"/>
                    <w:bCs/>
                    <w:sz w:val="20"/>
                    <w:szCs w:val="20"/>
                  </w:rPr>
                </w:rPrChange>
              </w:rPr>
              <w:t>低</w:t>
            </w:r>
          </w:p>
        </w:tc>
      </w:tr>
      <w:tr w:rsidR="003A4767" w:rsidRPr="003A4767" w14:paraId="5768CDC6" w14:textId="77777777" w:rsidTr="003A4767">
        <w:trPr>
          <w:trHeight w:val="250"/>
          <w:trPrChange w:id="1133" w:author="張棕凱" w:date="2022-09-06T17:04:00Z">
            <w:trPr>
              <w:trHeight w:val="250"/>
            </w:trPr>
          </w:trPrChange>
        </w:trPr>
        <w:tc>
          <w:tcPr>
            <w:tcW w:w="417" w:type="dxa"/>
            <w:noWrap/>
            <w:vAlign w:val="center"/>
            <w:hideMark/>
            <w:tcPrChange w:id="1134" w:author="張棕凱" w:date="2022-09-06T17:04:00Z">
              <w:tcPr>
                <w:tcW w:w="417" w:type="dxa"/>
                <w:noWrap/>
                <w:vAlign w:val="center"/>
                <w:hideMark/>
              </w:tcPr>
            </w:tcPrChange>
          </w:tcPr>
          <w:p w14:paraId="25CC1153" w14:textId="77777777" w:rsidR="003A4767" w:rsidRPr="003A4767" w:rsidRDefault="003A4767">
            <w:pPr>
              <w:spacing w:line="320" w:lineRule="exact"/>
              <w:jc w:val="center"/>
              <w:rPr>
                <w:rFonts w:ascii="Times New Roman" w:eastAsia="標楷體" w:hAnsi="Times New Roman" w:cs="Times New Roman"/>
                <w:bCs/>
                <w:szCs w:val="24"/>
                <w:rPrChange w:id="11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36" w:author="張棕凱" w:date="2022-09-06T17:04:00Z">
                  <w:rPr>
                    <w:rFonts w:ascii="Times New Roman" w:eastAsia="標楷體" w:hAnsi="Times New Roman" w:cs="Times New Roman"/>
                    <w:bCs/>
                    <w:sz w:val="20"/>
                    <w:szCs w:val="20"/>
                  </w:rPr>
                </w:rPrChange>
              </w:rPr>
              <w:t>54</w:t>
            </w:r>
          </w:p>
        </w:tc>
        <w:tc>
          <w:tcPr>
            <w:tcW w:w="4829" w:type="dxa"/>
            <w:noWrap/>
            <w:vAlign w:val="center"/>
            <w:hideMark/>
            <w:tcPrChange w:id="1137" w:author="張棕凱" w:date="2022-09-06T17:04:00Z">
              <w:tcPr>
                <w:tcW w:w="1058" w:type="dxa"/>
                <w:noWrap/>
                <w:vAlign w:val="center"/>
                <w:hideMark/>
              </w:tcPr>
            </w:tcPrChange>
          </w:tcPr>
          <w:p w14:paraId="20C175F2" w14:textId="77777777" w:rsidR="003A4767" w:rsidRPr="003A4767" w:rsidRDefault="003A4767">
            <w:pPr>
              <w:spacing w:line="320" w:lineRule="exact"/>
              <w:rPr>
                <w:rFonts w:ascii="Times New Roman" w:eastAsia="標楷體" w:hAnsi="Times New Roman" w:cs="Times New Roman"/>
                <w:bCs/>
                <w:szCs w:val="24"/>
                <w:rPrChange w:id="113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39" w:author="張棕凱" w:date="2022-09-06T17:04:00Z">
                  <w:rPr>
                    <w:rFonts w:ascii="Times New Roman" w:eastAsia="標楷體" w:hAnsi="Times New Roman" w:cs="Times New Roman" w:hint="eastAsia"/>
                    <w:bCs/>
                    <w:sz w:val="20"/>
                    <w:szCs w:val="20"/>
                  </w:rPr>
                </w:rPrChange>
              </w:rPr>
              <w:t>國道</w:t>
            </w:r>
            <w:r w:rsidRPr="003A4767">
              <w:rPr>
                <w:rFonts w:ascii="Times New Roman" w:eastAsia="標楷體" w:hAnsi="Times New Roman" w:cs="Times New Roman"/>
                <w:bCs/>
                <w:szCs w:val="24"/>
                <w:rPrChange w:id="1140" w:author="張棕凱" w:date="2022-09-06T17:04:00Z">
                  <w:rPr>
                    <w:rFonts w:ascii="Times New Roman" w:eastAsia="標楷體" w:hAnsi="Times New Roman" w:cs="Times New Roman"/>
                    <w:bCs/>
                    <w:sz w:val="20"/>
                    <w:szCs w:val="20"/>
                  </w:rPr>
                </w:rPrChange>
              </w:rPr>
              <w:t>4</w:t>
            </w:r>
            <w:r w:rsidRPr="003A4767">
              <w:rPr>
                <w:rFonts w:ascii="Times New Roman" w:eastAsia="標楷體" w:hAnsi="Times New Roman" w:cs="Times New Roman" w:hint="eastAsia"/>
                <w:bCs/>
                <w:szCs w:val="24"/>
                <w:rPrChange w:id="1141" w:author="張棕凱" w:date="2022-09-06T17:04:00Z">
                  <w:rPr>
                    <w:rFonts w:ascii="Times New Roman" w:eastAsia="標楷體" w:hAnsi="Times New Roman" w:cs="Times New Roman" w:hint="eastAsia"/>
                    <w:bCs/>
                    <w:sz w:val="20"/>
                    <w:szCs w:val="20"/>
                  </w:rPr>
                </w:rPrChange>
              </w:rPr>
              <w:t>號</w:t>
            </w:r>
            <w:proofErr w:type="gramStart"/>
            <w:r w:rsidRPr="003A4767">
              <w:rPr>
                <w:rFonts w:ascii="Times New Roman" w:eastAsia="標楷體" w:hAnsi="Times New Roman" w:cs="Times New Roman" w:hint="eastAsia"/>
                <w:bCs/>
                <w:szCs w:val="24"/>
                <w:rPrChange w:id="1142"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1143" w:author="張棕凱" w:date="2022-09-06T17:04:00Z">
                  <w:rPr>
                    <w:rFonts w:ascii="Times New Roman" w:eastAsia="標楷體" w:hAnsi="Times New Roman" w:cs="Times New Roman" w:hint="eastAsia"/>
                    <w:bCs/>
                    <w:sz w:val="20"/>
                    <w:szCs w:val="20"/>
                  </w:rPr>
                </w:rPrChange>
              </w:rPr>
              <w:t>中環線豐原潭子段計畫</w:t>
            </w:r>
          </w:p>
        </w:tc>
        <w:tc>
          <w:tcPr>
            <w:tcW w:w="2126" w:type="dxa"/>
            <w:noWrap/>
            <w:vAlign w:val="center"/>
            <w:hideMark/>
            <w:tcPrChange w:id="1144" w:author="張棕凱" w:date="2022-09-06T17:04:00Z">
              <w:tcPr>
                <w:tcW w:w="663" w:type="dxa"/>
                <w:noWrap/>
                <w:vAlign w:val="center"/>
                <w:hideMark/>
              </w:tcPr>
            </w:tcPrChange>
          </w:tcPr>
          <w:p w14:paraId="38D681C2" w14:textId="77777777" w:rsidR="003A4767" w:rsidRPr="003A4767" w:rsidRDefault="003A4767">
            <w:pPr>
              <w:spacing w:line="320" w:lineRule="exact"/>
              <w:jc w:val="center"/>
              <w:rPr>
                <w:rFonts w:ascii="Times New Roman" w:eastAsia="標楷體" w:hAnsi="Times New Roman" w:cs="Times New Roman"/>
                <w:bCs/>
                <w:szCs w:val="24"/>
                <w:rPrChange w:id="1145" w:author="張棕凱" w:date="2022-09-06T17:04:00Z">
                  <w:rPr>
                    <w:rFonts w:ascii="Times New Roman" w:eastAsia="標楷體" w:hAnsi="Times New Roman" w:cs="Times New Roman"/>
                    <w:bCs/>
                    <w:sz w:val="20"/>
                    <w:szCs w:val="20"/>
                  </w:rPr>
                </w:rPrChange>
              </w:rPr>
              <w:pPrChange w:id="1146" w:author="張棕凱" w:date="2022-09-06T17:04:00Z">
                <w:pPr>
                  <w:spacing w:line="320" w:lineRule="exact"/>
                </w:pPr>
              </w:pPrChange>
            </w:pPr>
            <w:r w:rsidRPr="003A4767">
              <w:rPr>
                <w:rFonts w:ascii="Times New Roman" w:eastAsia="標楷體" w:hAnsi="Times New Roman" w:cs="Times New Roman" w:hint="eastAsia"/>
                <w:bCs/>
                <w:szCs w:val="24"/>
                <w:rPrChange w:id="1147"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148" w:author="張棕凱" w:date="2022-09-06T17:04:00Z">
              <w:tcPr>
                <w:tcW w:w="1218" w:type="dxa"/>
                <w:noWrap/>
                <w:vAlign w:val="center"/>
                <w:hideMark/>
              </w:tcPr>
            </w:tcPrChange>
          </w:tcPr>
          <w:p w14:paraId="183CB5D6" w14:textId="77777777" w:rsidR="003A4767" w:rsidRPr="003A4767" w:rsidRDefault="003A4767">
            <w:pPr>
              <w:spacing w:line="320" w:lineRule="exact"/>
              <w:jc w:val="right"/>
              <w:rPr>
                <w:rFonts w:ascii="Times New Roman" w:eastAsia="標楷體" w:hAnsi="Times New Roman" w:cs="Times New Roman"/>
                <w:bCs/>
                <w:szCs w:val="24"/>
                <w:rPrChange w:id="114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50" w:author="張棕凱" w:date="2022-09-06T17:04:00Z">
                  <w:rPr>
                    <w:rFonts w:ascii="Times New Roman" w:eastAsia="標楷體" w:hAnsi="Times New Roman" w:cs="Times New Roman"/>
                    <w:bCs/>
                    <w:sz w:val="20"/>
                    <w:szCs w:val="20"/>
                  </w:rPr>
                </w:rPrChange>
              </w:rPr>
              <w:t>1,000,000</w:t>
            </w:r>
          </w:p>
        </w:tc>
        <w:tc>
          <w:tcPr>
            <w:tcW w:w="1418" w:type="dxa"/>
            <w:noWrap/>
            <w:vAlign w:val="center"/>
            <w:hideMark/>
            <w:tcPrChange w:id="1151" w:author="張棕凱" w:date="2022-09-06T17:04:00Z">
              <w:tcPr>
                <w:tcW w:w="567" w:type="dxa"/>
                <w:noWrap/>
                <w:vAlign w:val="center"/>
                <w:hideMark/>
              </w:tcPr>
            </w:tcPrChange>
          </w:tcPr>
          <w:p w14:paraId="4C5797D6" w14:textId="77777777" w:rsidR="003A4767" w:rsidRPr="003A4767" w:rsidRDefault="003A4767">
            <w:pPr>
              <w:spacing w:line="320" w:lineRule="exact"/>
              <w:jc w:val="center"/>
              <w:rPr>
                <w:rFonts w:ascii="Times New Roman" w:eastAsia="標楷體" w:hAnsi="Times New Roman" w:cs="Times New Roman"/>
                <w:bCs/>
                <w:szCs w:val="24"/>
                <w:rPrChange w:id="115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53" w:author="張棕凱" w:date="2022-09-06T17:04:00Z">
                  <w:rPr>
                    <w:rFonts w:ascii="Times New Roman" w:eastAsia="標楷體" w:hAnsi="Times New Roman" w:cs="Times New Roman" w:hint="eastAsia"/>
                    <w:bCs/>
                    <w:sz w:val="20"/>
                    <w:szCs w:val="20"/>
                  </w:rPr>
                </w:rPrChange>
              </w:rPr>
              <w:t>低</w:t>
            </w:r>
          </w:p>
        </w:tc>
      </w:tr>
      <w:tr w:rsidR="003A4767" w:rsidRPr="003A4767" w14:paraId="15068276" w14:textId="77777777" w:rsidTr="003A4767">
        <w:trPr>
          <w:trHeight w:val="250"/>
          <w:trPrChange w:id="1154" w:author="張棕凱" w:date="2022-09-06T17:04:00Z">
            <w:trPr>
              <w:trHeight w:val="250"/>
            </w:trPr>
          </w:trPrChange>
        </w:trPr>
        <w:tc>
          <w:tcPr>
            <w:tcW w:w="417" w:type="dxa"/>
            <w:noWrap/>
            <w:vAlign w:val="center"/>
            <w:hideMark/>
            <w:tcPrChange w:id="1155" w:author="張棕凱" w:date="2022-09-06T17:04:00Z">
              <w:tcPr>
                <w:tcW w:w="417" w:type="dxa"/>
                <w:noWrap/>
                <w:vAlign w:val="center"/>
                <w:hideMark/>
              </w:tcPr>
            </w:tcPrChange>
          </w:tcPr>
          <w:p w14:paraId="6AAB0762" w14:textId="77777777" w:rsidR="003A4767" w:rsidRPr="003A4767" w:rsidRDefault="003A4767">
            <w:pPr>
              <w:spacing w:line="320" w:lineRule="exact"/>
              <w:jc w:val="center"/>
              <w:rPr>
                <w:rFonts w:ascii="Times New Roman" w:eastAsia="標楷體" w:hAnsi="Times New Roman" w:cs="Times New Roman"/>
                <w:bCs/>
                <w:szCs w:val="24"/>
                <w:rPrChange w:id="115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57" w:author="張棕凱" w:date="2022-09-06T17:04:00Z">
                  <w:rPr>
                    <w:rFonts w:ascii="Times New Roman" w:eastAsia="標楷體" w:hAnsi="Times New Roman" w:cs="Times New Roman"/>
                    <w:bCs/>
                    <w:sz w:val="20"/>
                    <w:szCs w:val="20"/>
                  </w:rPr>
                </w:rPrChange>
              </w:rPr>
              <w:t>55</w:t>
            </w:r>
          </w:p>
        </w:tc>
        <w:tc>
          <w:tcPr>
            <w:tcW w:w="4829" w:type="dxa"/>
            <w:noWrap/>
            <w:vAlign w:val="center"/>
            <w:hideMark/>
            <w:tcPrChange w:id="1158" w:author="張棕凱" w:date="2022-09-06T17:04:00Z">
              <w:tcPr>
                <w:tcW w:w="1058" w:type="dxa"/>
                <w:noWrap/>
                <w:vAlign w:val="center"/>
                <w:hideMark/>
              </w:tcPr>
            </w:tcPrChange>
          </w:tcPr>
          <w:p w14:paraId="3E472E5E" w14:textId="77777777" w:rsidR="003A4767" w:rsidRPr="003A4767" w:rsidRDefault="003A4767">
            <w:pPr>
              <w:spacing w:line="320" w:lineRule="exact"/>
              <w:rPr>
                <w:rFonts w:ascii="Times New Roman" w:eastAsia="標楷體" w:hAnsi="Times New Roman" w:cs="Times New Roman"/>
                <w:bCs/>
                <w:szCs w:val="24"/>
                <w:rPrChange w:id="115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60" w:author="張棕凱" w:date="2022-09-06T17:04:00Z">
                  <w:rPr>
                    <w:rFonts w:ascii="Times New Roman" w:eastAsia="標楷體" w:hAnsi="Times New Roman" w:cs="Times New Roman" w:hint="eastAsia"/>
                    <w:bCs/>
                    <w:sz w:val="20"/>
                    <w:szCs w:val="20"/>
                  </w:rPr>
                </w:rPrChange>
              </w:rPr>
              <w:t>嘉義市區鐵路</w:t>
            </w:r>
            <w:proofErr w:type="gramStart"/>
            <w:r w:rsidRPr="003A4767">
              <w:rPr>
                <w:rFonts w:ascii="Times New Roman" w:eastAsia="標楷體" w:hAnsi="Times New Roman" w:cs="Times New Roman" w:hint="eastAsia"/>
                <w:bCs/>
                <w:szCs w:val="24"/>
                <w:rPrChange w:id="1161" w:author="張棕凱" w:date="2022-09-06T17:04:00Z">
                  <w:rPr>
                    <w:rFonts w:ascii="Times New Roman" w:eastAsia="標楷體" w:hAnsi="Times New Roman" w:cs="Times New Roman" w:hint="eastAsia"/>
                    <w:bCs/>
                    <w:sz w:val="20"/>
                    <w:szCs w:val="20"/>
                  </w:rPr>
                </w:rPrChange>
              </w:rPr>
              <w:t>高架化計畫</w:t>
            </w:r>
            <w:proofErr w:type="gramEnd"/>
          </w:p>
        </w:tc>
        <w:tc>
          <w:tcPr>
            <w:tcW w:w="2126" w:type="dxa"/>
            <w:noWrap/>
            <w:vAlign w:val="center"/>
            <w:hideMark/>
            <w:tcPrChange w:id="1162" w:author="張棕凱" w:date="2022-09-06T17:04:00Z">
              <w:tcPr>
                <w:tcW w:w="663" w:type="dxa"/>
                <w:noWrap/>
                <w:vAlign w:val="center"/>
                <w:hideMark/>
              </w:tcPr>
            </w:tcPrChange>
          </w:tcPr>
          <w:p w14:paraId="4BCA97FA" w14:textId="77777777" w:rsidR="003A4767" w:rsidRPr="003A4767" w:rsidRDefault="003A4767">
            <w:pPr>
              <w:spacing w:line="320" w:lineRule="exact"/>
              <w:jc w:val="center"/>
              <w:rPr>
                <w:rFonts w:ascii="Times New Roman" w:eastAsia="標楷體" w:hAnsi="Times New Roman" w:cs="Times New Roman"/>
                <w:bCs/>
                <w:szCs w:val="24"/>
                <w:rPrChange w:id="1163" w:author="張棕凱" w:date="2022-09-06T17:04:00Z">
                  <w:rPr>
                    <w:rFonts w:ascii="Times New Roman" w:eastAsia="標楷體" w:hAnsi="Times New Roman" w:cs="Times New Roman"/>
                    <w:bCs/>
                    <w:sz w:val="20"/>
                    <w:szCs w:val="20"/>
                  </w:rPr>
                </w:rPrChange>
              </w:rPr>
              <w:pPrChange w:id="1164" w:author="張棕凱" w:date="2022-09-06T17:04:00Z">
                <w:pPr>
                  <w:spacing w:line="320" w:lineRule="exact"/>
                </w:pPr>
              </w:pPrChange>
            </w:pPr>
            <w:r w:rsidRPr="003A4767">
              <w:rPr>
                <w:rFonts w:ascii="Times New Roman" w:eastAsia="標楷體" w:hAnsi="Times New Roman" w:cs="Times New Roman" w:hint="eastAsia"/>
                <w:bCs/>
                <w:szCs w:val="24"/>
                <w:rPrChange w:id="1165"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166" w:author="張棕凱" w:date="2022-09-06T17:04:00Z">
              <w:tcPr>
                <w:tcW w:w="1218" w:type="dxa"/>
                <w:noWrap/>
                <w:vAlign w:val="center"/>
                <w:hideMark/>
              </w:tcPr>
            </w:tcPrChange>
          </w:tcPr>
          <w:p w14:paraId="363524C4" w14:textId="77777777" w:rsidR="003A4767" w:rsidRPr="003A4767" w:rsidRDefault="003A4767">
            <w:pPr>
              <w:spacing w:line="320" w:lineRule="exact"/>
              <w:jc w:val="right"/>
              <w:rPr>
                <w:rFonts w:ascii="Times New Roman" w:eastAsia="標楷體" w:hAnsi="Times New Roman" w:cs="Times New Roman"/>
                <w:bCs/>
                <w:szCs w:val="24"/>
                <w:rPrChange w:id="116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68" w:author="張棕凱" w:date="2022-09-06T17:04:00Z">
                  <w:rPr>
                    <w:rFonts w:ascii="Times New Roman" w:eastAsia="標楷體" w:hAnsi="Times New Roman" w:cs="Times New Roman"/>
                    <w:bCs/>
                    <w:sz w:val="20"/>
                    <w:szCs w:val="20"/>
                  </w:rPr>
                </w:rPrChange>
              </w:rPr>
              <w:t>3,756,207</w:t>
            </w:r>
          </w:p>
        </w:tc>
        <w:tc>
          <w:tcPr>
            <w:tcW w:w="1418" w:type="dxa"/>
            <w:noWrap/>
            <w:vAlign w:val="center"/>
            <w:hideMark/>
            <w:tcPrChange w:id="1169" w:author="張棕凱" w:date="2022-09-06T17:04:00Z">
              <w:tcPr>
                <w:tcW w:w="567" w:type="dxa"/>
                <w:noWrap/>
                <w:vAlign w:val="center"/>
                <w:hideMark/>
              </w:tcPr>
            </w:tcPrChange>
          </w:tcPr>
          <w:p w14:paraId="45B03C4F" w14:textId="77777777" w:rsidR="003A4767" w:rsidRPr="003A4767" w:rsidRDefault="003A4767">
            <w:pPr>
              <w:spacing w:line="320" w:lineRule="exact"/>
              <w:jc w:val="center"/>
              <w:rPr>
                <w:rFonts w:ascii="Times New Roman" w:eastAsia="標楷體" w:hAnsi="Times New Roman" w:cs="Times New Roman"/>
                <w:bCs/>
                <w:szCs w:val="24"/>
                <w:rPrChange w:id="117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71" w:author="張棕凱" w:date="2022-09-06T17:04:00Z">
                  <w:rPr>
                    <w:rFonts w:ascii="Times New Roman" w:eastAsia="標楷體" w:hAnsi="Times New Roman" w:cs="Times New Roman" w:hint="eastAsia"/>
                    <w:bCs/>
                    <w:sz w:val="20"/>
                    <w:szCs w:val="20"/>
                  </w:rPr>
                </w:rPrChange>
              </w:rPr>
              <w:t>低</w:t>
            </w:r>
          </w:p>
        </w:tc>
      </w:tr>
      <w:tr w:rsidR="003A4767" w:rsidRPr="003A4767" w14:paraId="34D5C1C5" w14:textId="77777777" w:rsidTr="003A4767">
        <w:trPr>
          <w:trHeight w:val="250"/>
          <w:trPrChange w:id="1172" w:author="張棕凱" w:date="2022-09-06T17:04:00Z">
            <w:trPr>
              <w:trHeight w:val="250"/>
            </w:trPr>
          </w:trPrChange>
        </w:trPr>
        <w:tc>
          <w:tcPr>
            <w:tcW w:w="417" w:type="dxa"/>
            <w:noWrap/>
            <w:vAlign w:val="center"/>
            <w:hideMark/>
            <w:tcPrChange w:id="1173" w:author="張棕凱" w:date="2022-09-06T17:04:00Z">
              <w:tcPr>
                <w:tcW w:w="417" w:type="dxa"/>
                <w:noWrap/>
                <w:vAlign w:val="center"/>
                <w:hideMark/>
              </w:tcPr>
            </w:tcPrChange>
          </w:tcPr>
          <w:p w14:paraId="35C7A197" w14:textId="77777777" w:rsidR="003A4767" w:rsidRPr="003A4767" w:rsidRDefault="003A4767">
            <w:pPr>
              <w:spacing w:line="320" w:lineRule="exact"/>
              <w:jc w:val="center"/>
              <w:rPr>
                <w:rFonts w:ascii="Times New Roman" w:eastAsia="標楷體" w:hAnsi="Times New Roman" w:cs="Times New Roman"/>
                <w:bCs/>
                <w:szCs w:val="24"/>
                <w:rPrChange w:id="117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75" w:author="張棕凱" w:date="2022-09-06T17:04:00Z">
                  <w:rPr>
                    <w:rFonts w:ascii="Times New Roman" w:eastAsia="標楷體" w:hAnsi="Times New Roman" w:cs="Times New Roman"/>
                    <w:bCs/>
                    <w:sz w:val="20"/>
                    <w:szCs w:val="20"/>
                  </w:rPr>
                </w:rPrChange>
              </w:rPr>
              <w:t>56</w:t>
            </w:r>
          </w:p>
        </w:tc>
        <w:tc>
          <w:tcPr>
            <w:tcW w:w="4829" w:type="dxa"/>
            <w:noWrap/>
            <w:vAlign w:val="center"/>
            <w:hideMark/>
            <w:tcPrChange w:id="1176" w:author="張棕凱" w:date="2022-09-06T17:04:00Z">
              <w:tcPr>
                <w:tcW w:w="1058" w:type="dxa"/>
                <w:noWrap/>
                <w:vAlign w:val="center"/>
                <w:hideMark/>
              </w:tcPr>
            </w:tcPrChange>
          </w:tcPr>
          <w:p w14:paraId="468EE496" w14:textId="77777777" w:rsidR="003A4767" w:rsidRPr="003A4767" w:rsidRDefault="003A4767">
            <w:pPr>
              <w:spacing w:line="320" w:lineRule="exact"/>
              <w:rPr>
                <w:rFonts w:ascii="Times New Roman" w:eastAsia="標楷體" w:hAnsi="Times New Roman" w:cs="Times New Roman"/>
                <w:bCs/>
                <w:szCs w:val="24"/>
                <w:rPrChange w:id="117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78" w:author="張棕凱" w:date="2022-09-06T17:04:00Z">
                  <w:rPr>
                    <w:rFonts w:ascii="Times New Roman" w:eastAsia="標楷體" w:hAnsi="Times New Roman" w:cs="Times New Roman" w:hint="eastAsia"/>
                    <w:bCs/>
                    <w:sz w:val="20"/>
                    <w:szCs w:val="20"/>
                  </w:rPr>
                </w:rPrChange>
              </w:rPr>
              <w:t>鐵道技術研究及驗證中心計畫</w:t>
            </w:r>
          </w:p>
        </w:tc>
        <w:tc>
          <w:tcPr>
            <w:tcW w:w="2126" w:type="dxa"/>
            <w:noWrap/>
            <w:vAlign w:val="center"/>
            <w:hideMark/>
            <w:tcPrChange w:id="1179" w:author="張棕凱" w:date="2022-09-06T17:04:00Z">
              <w:tcPr>
                <w:tcW w:w="663" w:type="dxa"/>
                <w:noWrap/>
                <w:vAlign w:val="center"/>
                <w:hideMark/>
              </w:tcPr>
            </w:tcPrChange>
          </w:tcPr>
          <w:p w14:paraId="72E43A50" w14:textId="77777777" w:rsidR="003A4767" w:rsidRPr="003A4767" w:rsidRDefault="003A4767">
            <w:pPr>
              <w:spacing w:line="320" w:lineRule="exact"/>
              <w:jc w:val="center"/>
              <w:rPr>
                <w:rFonts w:ascii="Times New Roman" w:eastAsia="標楷體" w:hAnsi="Times New Roman" w:cs="Times New Roman"/>
                <w:bCs/>
                <w:szCs w:val="24"/>
                <w:rPrChange w:id="1180" w:author="張棕凱" w:date="2022-09-06T17:04:00Z">
                  <w:rPr>
                    <w:rFonts w:ascii="Times New Roman" w:eastAsia="標楷體" w:hAnsi="Times New Roman" w:cs="Times New Roman"/>
                    <w:bCs/>
                    <w:sz w:val="20"/>
                    <w:szCs w:val="20"/>
                  </w:rPr>
                </w:rPrChange>
              </w:rPr>
              <w:pPrChange w:id="1181" w:author="張棕凱" w:date="2022-09-06T17:04:00Z">
                <w:pPr>
                  <w:spacing w:line="320" w:lineRule="exact"/>
                </w:pPr>
              </w:pPrChange>
            </w:pPr>
            <w:r w:rsidRPr="003A4767">
              <w:rPr>
                <w:rFonts w:ascii="Times New Roman" w:eastAsia="標楷體" w:hAnsi="Times New Roman" w:cs="Times New Roman" w:hint="eastAsia"/>
                <w:bCs/>
                <w:szCs w:val="24"/>
                <w:rPrChange w:id="1182"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183" w:author="張棕凱" w:date="2022-09-06T17:04:00Z">
              <w:tcPr>
                <w:tcW w:w="1218" w:type="dxa"/>
                <w:noWrap/>
                <w:vAlign w:val="center"/>
                <w:hideMark/>
              </w:tcPr>
            </w:tcPrChange>
          </w:tcPr>
          <w:p w14:paraId="389DF783" w14:textId="77777777" w:rsidR="003A4767" w:rsidRPr="003A4767" w:rsidRDefault="003A4767">
            <w:pPr>
              <w:spacing w:line="320" w:lineRule="exact"/>
              <w:jc w:val="right"/>
              <w:rPr>
                <w:rFonts w:ascii="Times New Roman" w:eastAsia="標楷體" w:hAnsi="Times New Roman" w:cs="Times New Roman"/>
                <w:bCs/>
                <w:szCs w:val="24"/>
                <w:rPrChange w:id="118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85" w:author="張棕凱" w:date="2022-09-06T17:04:00Z">
                  <w:rPr>
                    <w:rFonts w:ascii="Times New Roman" w:eastAsia="標楷體" w:hAnsi="Times New Roman" w:cs="Times New Roman"/>
                    <w:bCs/>
                    <w:sz w:val="20"/>
                    <w:szCs w:val="20"/>
                  </w:rPr>
                </w:rPrChange>
              </w:rPr>
              <w:t>1,573,547</w:t>
            </w:r>
          </w:p>
        </w:tc>
        <w:tc>
          <w:tcPr>
            <w:tcW w:w="1418" w:type="dxa"/>
            <w:noWrap/>
            <w:vAlign w:val="center"/>
            <w:hideMark/>
            <w:tcPrChange w:id="1186" w:author="張棕凱" w:date="2022-09-06T17:04:00Z">
              <w:tcPr>
                <w:tcW w:w="567" w:type="dxa"/>
                <w:noWrap/>
                <w:vAlign w:val="center"/>
                <w:hideMark/>
              </w:tcPr>
            </w:tcPrChange>
          </w:tcPr>
          <w:p w14:paraId="5C0E8A1F" w14:textId="77777777" w:rsidR="003A4767" w:rsidRPr="003A4767" w:rsidRDefault="003A4767">
            <w:pPr>
              <w:spacing w:line="320" w:lineRule="exact"/>
              <w:jc w:val="center"/>
              <w:rPr>
                <w:rFonts w:ascii="Times New Roman" w:eastAsia="標楷體" w:hAnsi="Times New Roman" w:cs="Times New Roman"/>
                <w:bCs/>
                <w:szCs w:val="24"/>
                <w:rPrChange w:id="118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188" w:author="張棕凱" w:date="2022-09-06T17:04:00Z">
                  <w:rPr>
                    <w:rFonts w:ascii="Times New Roman" w:eastAsia="標楷體" w:hAnsi="Times New Roman" w:cs="Times New Roman" w:hint="eastAsia"/>
                    <w:bCs/>
                    <w:sz w:val="20"/>
                    <w:szCs w:val="20"/>
                  </w:rPr>
                </w:rPrChange>
              </w:rPr>
              <w:t>低</w:t>
            </w:r>
          </w:p>
        </w:tc>
      </w:tr>
      <w:tr w:rsidR="003A4767" w:rsidRPr="003A4767" w14:paraId="5A0A789B" w14:textId="77777777" w:rsidTr="003A4767">
        <w:trPr>
          <w:trHeight w:val="250"/>
          <w:trPrChange w:id="1189" w:author="張棕凱" w:date="2022-09-06T17:04:00Z">
            <w:trPr>
              <w:trHeight w:val="250"/>
            </w:trPr>
          </w:trPrChange>
        </w:trPr>
        <w:tc>
          <w:tcPr>
            <w:tcW w:w="417" w:type="dxa"/>
            <w:noWrap/>
            <w:vAlign w:val="center"/>
            <w:hideMark/>
            <w:tcPrChange w:id="1190" w:author="張棕凱" w:date="2022-09-06T17:04:00Z">
              <w:tcPr>
                <w:tcW w:w="417" w:type="dxa"/>
                <w:noWrap/>
                <w:vAlign w:val="center"/>
                <w:hideMark/>
              </w:tcPr>
            </w:tcPrChange>
          </w:tcPr>
          <w:p w14:paraId="07777BBC" w14:textId="77777777" w:rsidR="003A4767" w:rsidRPr="003A4767" w:rsidRDefault="003A4767">
            <w:pPr>
              <w:spacing w:line="320" w:lineRule="exact"/>
              <w:jc w:val="center"/>
              <w:rPr>
                <w:rFonts w:ascii="Times New Roman" w:eastAsia="標楷體" w:hAnsi="Times New Roman" w:cs="Times New Roman"/>
                <w:bCs/>
                <w:szCs w:val="24"/>
                <w:rPrChange w:id="119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192" w:author="張棕凱" w:date="2022-09-06T17:04:00Z">
                  <w:rPr>
                    <w:rFonts w:ascii="Times New Roman" w:eastAsia="標楷體" w:hAnsi="Times New Roman" w:cs="Times New Roman"/>
                    <w:bCs/>
                    <w:sz w:val="20"/>
                    <w:szCs w:val="20"/>
                  </w:rPr>
                </w:rPrChange>
              </w:rPr>
              <w:t>57</w:t>
            </w:r>
          </w:p>
        </w:tc>
        <w:tc>
          <w:tcPr>
            <w:tcW w:w="4829" w:type="dxa"/>
            <w:noWrap/>
            <w:vAlign w:val="center"/>
            <w:hideMark/>
            <w:tcPrChange w:id="1193" w:author="張棕凱" w:date="2022-09-06T17:04:00Z">
              <w:tcPr>
                <w:tcW w:w="1058" w:type="dxa"/>
                <w:noWrap/>
                <w:vAlign w:val="center"/>
                <w:hideMark/>
              </w:tcPr>
            </w:tcPrChange>
          </w:tcPr>
          <w:p w14:paraId="0DD2949F" w14:textId="77777777" w:rsidR="003A4767" w:rsidRPr="003A4767" w:rsidRDefault="003A4767">
            <w:pPr>
              <w:spacing w:line="320" w:lineRule="exact"/>
              <w:rPr>
                <w:rFonts w:ascii="Times New Roman" w:eastAsia="標楷體" w:hAnsi="Times New Roman" w:cs="Times New Roman"/>
                <w:bCs/>
                <w:szCs w:val="24"/>
                <w:rPrChange w:id="1194"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1195"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1196" w:author="張棕凱" w:date="2022-09-06T17:04:00Z">
                  <w:rPr>
                    <w:rFonts w:ascii="Times New Roman" w:eastAsia="標楷體" w:hAnsi="Times New Roman" w:cs="Times New Roman" w:hint="eastAsia"/>
                    <w:bCs/>
                    <w:sz w:val="20"/>
                    <w:szCs w:val="20"/>
                  </w:rPr>
                </w:rPrChange>
              </w:rPr>
              <w:t>南市區鐵路地下化計畫</w:t>
            </w:r>
          </w:p>
        </w:tc>
        <w:tc>
          <w:tcPr>
            <w:tcW w:w="2126" w:type="dxa"/>
            <w:noWrap/>
            <w:vAlign w:val="center"/>
            <w:hideMark/>
            <w:tcPrChange w:id="1197" w:author="張棕凱" w:date="2022-09-06T17:04:00Z">
              <w:tcPr>
                <w:tcW w:w="663" w:type="dxa"/>
                <w:noWrap/>
                <w:vAlign w:val="center"/>
                <w:hideMark/>
              </w:tcPr>
            </w:tcPrChange>
          </w:tcPr>
          <w:p w14:paraId="629C4983" w14:textId="77777777" w:rsidR="003A4767" w:rsidRPr="003A4767" w:rsidRDefault="003A4767">
            <w:pPr>
              <w:spacing w:line="320" w:lineRule="exact"/>
              <w:jc w:val="center"/>
              <w:rPr>
                <w:rFonts w:ascii="Times New Roman" w:eastAsia="標楷體" w:hAnsi="Times New Roman" w:cs="Times New Roman"/>
                <w:bCs/>
                <w:szCs w:val="24"/>
                <w:rPrChange w:id="1198" w:author="張棕凱" w:date="2022-09-06T17:04:00Z">
                  <w:rPr>
                    <w:rFonts w:ascii="Times New Roman" w:eastAsia="標楷體" w:hAnsi="Times New Roman" w:cs="Times New Roman"/>
                    <w:bCs/>
                    <w:sz w:val="20"/>
                    <w:szCs w:val="20"/>
                  </w:rPr>
                </w:rPrChange>
              </w:rPr>
              <w:pPrChange w:id="1199" w:author="張棕凱" w:date="2022-09-06T17:04:00Z">
                <w:pPr>
                  <w:spacing w:line="320" w:lineRule="exact"/>
                </w:pPr>
              </w:pPrChange>
            </w:pPr>
            <w:r w:rsidRPr="003A4767">
              <w:rPr>
                <w:rFonts w:ascii="Times New Roman" w:eastAsia="標楷體" w:hAnsi="Times New Roman" w:cs="Times New Roman" w:hint="eastAsia"/>
                <w:bCs/>
                <w:szCs w:val="24"/>
                <w:rPrChange w:id="1200"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01" w:author="張棕凱" w:date="2022-09-06T17:04:00Z">
              <w:tcPr>
                <w:tcW w:w="1218" w:type="dxa"/>
                <w:noWrap/>
                <w:vAlign w:val="center"/>
                <w:hideMark/>
              </w:tcPr>
            </w:tcPrChange>
          </w:tcPr>
          <w:p w14:paraId="20BD17CF" w14:textId="77777777" w:rsidR="003A4767" w:rsidRPr="003A4767" w:rsidRDefault="003A4767">
            <w:pPr>
              <w:spacing w:line="320" w:lineRule="exact"/>
              <w:jc w:val="right"/>
              <w:rPr>
                <w:rFonts w:ascii="Times New Roman" w:eastAsia="標楷體" w:hAnsi="Times New Roman" w:cs="Times New Roman"/>
                <w:bCs/>
                <w:szCs w:val="24"/>
                <w:rPrChange w:id="120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03" w:author="張棕凱" w:date="2022-09-06T17:04:00Z">
                  <w:rPr>
                    <w:rFonts w:ascii="Times New Roman" w:eastAsia="標楷體" w:hAnsi="Times New Roman" w:cs="Times New Roman"/>
                    <w:bCs/>
                    <w:sz w:val="20"/>
                    <w:szCs w:val="20"/>
                  </w:rPr>
                </w:rPrChange>
              </w:rPr>
              <w:t>3,563,371</w:t>
            </w:r>
          </w:p>
        </w:tc>
        <w:tc>
          <w:tcPr>
            <w:tcW w:w="1418" w:type="dxa"/>
            <w:noWrap/>
            <w:vAlign w:val="center"/>
            <w:hideMark/>
            <w:tcPrChange w:id="1204" w:author="張棕凱" w:date="2022-09-06T17:04:00Z">
              <w:tcPr>
                <w:tcW w:w="567" w:type="dxa"/>
                <w:noWrap/>
                <w:vAlign w:val="center"/>
                <w:hideMark/>
              </w:tcPr>
            </w:tcPrChange>
          </w:tcPr>
          <w:p w14:paraId="26BDCA66" w14:textId="77777777" w:rsidR="003A4767" w:rsidRPr="003A4767" w:rsidRDefault="003A4767">
            <w:pPr>
              <w:spacing w:line="320" w:lineRule="exact"/>
              <w:jc w:val="center"/>
              <w:rPr>
                <w:rFonts w:ascii="Times New Roman" w:eastAsia="標楷體" w:hAnsi="Times New Roman" w:cs="Times New Roman"/>
                <w:bCs/>
                <w:szCs w:val="24"/>
                <w:rPrChange w:id="120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06" w:author="張棕凱" w:date="2022-09-06T17:04:00Z">
                  <w:rPr>
                    <w:rFonts w:ascii="Times New Roman" w:eastAsia="標楷體" w:hAnsi="Times New Roman" w:cs="Times New Roman" w:hint="eastAsia"/>
                    <w:bCs/>
                    <w:sz w:val="20"/>
                    <w:szCs w:val="20"/>
                  </w:rPr>
                </w:rPrChange>
              </w:rPr>
              <w:t>低</w:t>
            </w:r>
          </w:p>
        </w:tc>
      </w:tr>
      <w:tr w:rsidR="003A4767" w:rsidRPr="003A4767" w14:paraId="1FD10A86" w14:textId="77777777" w:rsidTr="003A4767">
        <w:trPr>
          <w:trHeight w:val="250"/>
          <w:trPrChange w:id="1207" w:author="張棕凱" w:date="2022-09-06T17:04:00Z">
            <w:trPr>
              <w:trHeight w:val="250"/>
            </w:trPr>
          </w:trPrChange>
        </w:trPr>
        <w:tc>
          <w:tcPr>
            <w:tcW w:w="417" w:type="dxa"/>
            <w:noWrap/>
            <w:vAlign w:val="center"/>
            <w:hideMark/>
            <w:tcPrChange w:id="1208" w:author="張棕凱" w:date="2022-09-06T17:04:00Z">
              <w:tcPr>
                <w:tcW w:w="417" w:type="dxa"/>
                <w:noWrap/>
                <w:vAlign w:val="center"/>
                <w:hideMark/>
              </w:tcPr>
            </w:tcPrChange>
          </w:tcPr>
          <w:p w14:paraId="5EC1AC12" w14:textId="77777777" w:rsidR="003A4767" w:rsidRPr="003A4767" w:rsidRDefault="003A4767">
            <w:pPr>
              <w:spacing w:line="320" w:lineRule="exact"/>
              <w:jc w:val="center"/>
              <w:rPr>
                <w:rFonts w:ascii="Times New Roman" w:eastAsia="標楷體" w:hAnsi="Times New Roman" w:cs="Times New Roman"/>
                <w:bCs/>
                <w:szCs w:val="24"/>
                <w:rPrChange w:id="120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10" w:author="張棕凱" w:date="2022-09-06T17:04:00Z">
                  <w:rPr>
                    <w:rFonts w:ascii="Times New Roman" w:eastAsia="標楷體" w:hAnsi="Times New Roman" w:cs="Times New Roman"/>
                    <w:bCs/>
                    <w:sz w:val="20"/>
                    <w:szCs w:val="20"/>
                  </w:rPr>
                </w:rPrChange>
              </w:rPr>
              <w:t>58</w:t>
            </w:r>
          </w:p>
        </w:tc>
        <w:tc>
          <w:tcPr>
            <w:tcW w:w="4829" w:type="dxa"/>
            <w:noWrap/>
            <w:vAlign w:val="center"/>
            <w:hideMark/>
            <w:tcPrChange w:id="1211" w:author="張棕凱" w:date="2022-09-06T17:04:00Z">
              <w:tcPr>
                <w:tcW w:w="1058" w:type="dxa"/>
                <w:noWrap/>
                <w:vAlign w:val="center"/>
                <w:hideMark/>
              </w:tcPr>
            </w:tcPrChange>
          </w:tcPr>
          <w:p w14:paraId="46F31F9B" w14:textId="77777777" w:rsidR="003A4767" w:rsidRPr="003A4767" w:rsidRDefault="003A4767">
            <w:pPr>
              <w:spacing w:line="320" w:lineRule="exact"/>
              <w:rPr>
                <w:rFonts w:ascii="Times New Roman" w:eastAsia="標楷體" w:hAnsi="Times New Roman" w:cs="Times New Roman"/>
                <w:bCs/>
                <w:szCs w:val="24"/>
                <w:rPrChange w:id="121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13" w:author="張棕凱" w:date="2022-09-06T17:04:00Z">
                  <w:rPr>
                    <w:rFonts w:ascii="Times New Roman" w:eastAsia="標楷體" w:hAnsi="Times New Roman" w:cs="Times New Roman" w:hint="eastAsia"/>
                    <w:bCs/>
                    <w:sz w:val="20"/>
                    <w:szCs w:val="20"/>
                  </w:rPr>
                </w:rPrChange>
              </w:rPr>
              <w:t>金門大橋建設計畫</w:t>
            </w:r>
          </w:p>
        </w:tc>
        <w:tc>
          <w:tcPr>
            <w:tcW w:w="2126" w:type="dxa"/>
            <w:noWrap/>
            <w:vAlign w:val="center"/>
            <w:hideMark/>
            <w:tcPrChange w:id="1214" w:author="張棕凱" w:date="2022-09-06T17:04:00Z">
              <w:tcPr>
                <w:tcW w:w="663" w:type="dxa"/>
                <w:noWrap/>
                <w:vAlign w:val="center"/>
                <w:hideMark/>
              </w:tcPr>
            </w:tcPrChange>
          </w:tcPr>
          <w:p w14:paraId="78105AD1" w14:textId="77777777" w:rsidR="003A4767" w:rsidRPr="003A4767" w:rsidRDefault="003A4767">
            <w:pPr>
              <w:spacing w:line="320" w:lineRule="exact"/>
              <w:jc w:val="center"/>
              <w:rPr>
                <w:rFonts w:ascii="Times New Roman" w:eastAsia="標楷體" w:hAnsi="Times New Roman" w:cs="Times New Roman"/>
                <w:bCs/>
                <w:szCs w:val="24"/>
                <w:rPrChange w:id="1215" w:author="張棕凱" w:date="2022-09-06T17:04:00Z">
                  <w:rPr>
                    <w:rFonts w:ascii="Times New Roman" w:eastAsia="標楷體" w:hAnsi="Times New Roman" w:cs="Times New Roman"/>
                    <w:bCs/>
                    <w:sz w:val="20"/>
                    <w:szCs w:val="20"/>
                  </w:rPr>
                </w:rPrChange>
              </w:rPr>
              <w:pPrChange w:id="1216" w:author="張棕凱" w:date="2022-09-06T17:04:00Z">
                <w:pPr>
                  <w:spacing w:line="320" w:lineRule="exact"/>
                </w:pPr>
              </w:pPrChange>
            </w:pPr>
            <w:r w:rsidRPr="003A4767">
              <w:rPr>
                <w:rFonts w:ascii="Times New Roman" w:eastAsia="標楷體" w:hAnsi="Times New Roman" w:cs="Times New Roman" w:hint="eastAsia"/>
                <w:bCs/>
                <w:szCs w:val="24"/>
                <w:rPrChange w:id="1217"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18" w:author="張棕凱" w:date="2022-09-06T17:04:00Z">
              <w:tcPr>
                <w:tcW w:w="1218" w:type="dxa"/>
                <w:noWrap/>
                <w:vAlign w:val="center"/>
                <w:hideMark/>
              </w:tcPr>
            </w:tcPrChange>
          </w:tcPr>
          <w:p w14:paraId="2678F824" w14:textId="77777777" w:rsidR="003A4767" w:rsidRPr="003A4767" w:rsidRDefault="003A4767">
            <w:pPr>
              <w:spacing w:line="320" w:lineRule="exact"/>
              <w:jc w:val="right"/>
              <w:rPr>
                <w:rFonts w:ascii="Times New Roman" w:eastAsia="標楷體" w:hAnsi="Times New Roman" w:cs="Times New Roman"/>
                <w:bCs/>
                <w:szCs w:val="24"/>
                <w:rPrChange w:id="121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20" w:author="張棕凱" w:date="2022-09-06T17:04:00Z">
                  <w:rPr>
                    <w:rFonts w:ascii="Times New Roman" w:eastAsia="標楷體" w:hAnsi="Times New Roman" w:cs="Times New Roman"/>
                    <w:bCs/>
                    <w:sz w:val="20"/>
                    <w:szCs w:val="20"/>
                  </w:rPr>
                </w:rPrChange>
              </w:rPr>
              <w:t>1,141,368</w:t>
            </w:r>
          </w:p>
        </w:tc>
        <w:tc>
          <w:tcPr>
            <w:tcW w:w="1418" w:type="dxa"/>
            <w:noWrap/>
            <w:vAlign w:val="center"/>
            <w:hideMark/>
            <w:tcPrChange w:id="1221" w:author="張棕凱" w:date="2022-09-06T17:04:00Z">
              <w:tcPr>
                <w:tcW w:w="567" w:type="dxa"/>
                <w:noWrap/>
                <w:vAlign w:val="center"/>
                <w:hideMark/>
              </w:tcPr>
            </w:tcPrChange>
          </w:tcPr>
          <w:p w14:paraId="3B1B4273" w14:textId="77777777" w:rsidR="003A4767" w:rsidRPr="003A4767" w:rsidRDefault="003A4767">
            <w:pPr>
              <w:spacing w:line="320" w:lineRule="exact"/>
              <w:jc w:val="center"/>
              <w:rPr>
                <w:rFonts w:ascii="Times New Roman" w:eastAsia="標楷體" w:hAnsi="Times New Roman" w:cs="Times New Roman"/>
                <w:bCs/>
                <w:szCs w:val="24"/>
                <w:rPrChange w:id="122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23" w:author="張棕凱" w:date="2022-09-06T17:04:00Z">
                  <w:rPr>
                    <w:rFonts w:ascii="Times New Roman" w:eastAsia="標楷體" w:hAnsi="Times New Roman" w:cs="Times New Roman" w:hint="eastAsia"/>
                    <w:bCs/>
                    <w:sz w:val="20"/>
                    <w:szCs w:val="20"/>
                  </w:rPr>
                </w:rPrChange>
              </w:rPr>
              <w:t>低</w:t>
            </w:r>
          </w:p>
        </w:tc>
      </w:tr>
      <w:tr w:rsidR="003A4767" w:rsidRPr="003A4767" w14:paraId="485AAFF9" w14:textId="77777777" w:rsidTr="003A4767">
        <w:trPr>
          <w:trHeight w:val="250"/>
          <w:trPrChange w:id="1224" w:author="張棕凱" w:date="2022-09-06T17:04:00Z">
            <w:trPr>
              <w:trHeight w:val="250"/>
            </w:trPr>
          </w:trPrChange>
        </w:trPr>
        <w:tc>
          <w:tcPr>
            <w:tcW w:w="417" w:type="dxa"/>
            <w:noWrap/>
            <w:vAlign w:val="center"/>
            <w:hideMark/>
            <w:tcPrChange w:id="1225" w:author="張棕凱" w:date="2022-09-06T17:04:00Z">
              <w:tcPr>
                <w:tcW w:w="417" w:type="dxa"/>
                <w:noWrap/>
                <w:vAlign w:val="center"/>
                <w:hideMark/>
              </w:tcPr>
            </w:tcPrChange>
          </w:tcPr>
          <w:p w14:paraId="318D7ADE" w14:textId="77777777" w:rsidR="003A4767" w:rsidRPr="003A4767" w:rsidRDefault="003A4767">
            <w:pPr>
              <w:spacing w:line="320" w:lineRule="exact"/>
              <w:jc w:val="center"/>
              <w:rPr>
                <w:rFonts w:ascii="Times New Roman" w:eastAsia="標楷體" w:hAnsi="Times New Roman" w:cs="Times New Roman"/>
                <w:bCs/>
                <w:szCs w:val="24"/>
                <w:rPrChange w:id="12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27" w:author="張棕凱" w:date="2022-09-06T17:04:00Z">
                  <w:rPr>
                    <w:rFonts w:ascii="Times New Roman" w:eastAsia="標楷體" w:hAnsi="Times New Roman" w:cs="Times New Roman"/>
                    <w:bCs/>
                    <w:sz w:val="20"/>
                    <w:szCs w:val="20"/>
                  </w:rPr>
                </w:rPrChange>
              </w:rPr>
              <w:t>59</w:t>
            </w:r>
          </w:p>
        </w:tc>
        <w:tc>
          <w:tcPr>
            <w:tcW w:w="4829" w:type="dxa"/>
            <w:noWrap/>
            <w:vAlign w:val="center"/>
            <w:hideMark/>
            <w:tcPrChange w:id="1228" w:author="張棕凱" w:date="2022-09-06T17:04:00Z">
              <w:tcPr>
                <w:tcW w:w="1058" w:type="dxa"/>
                <w:noWrap/>
                <w:vAlign w:val="center"/>
                <w:hideMark/>
              </w:tcPr>
            </w:tcPrChange>
          </w:tcPr>
          <w:p w14:paraId="1BAF555E" w14:textId="77777777" w:rsidR="003A4767" w:rsidRPr="003A4767" w:rsidRDefault="003A4767">
            <w:pPr>
              <w:spacing w:line="320" w:lineRule="exact"/>
              <w:rPr>
                <w:rFonts w:ascii="Times New Roman" w:eastAsia="標楷體" w:hAnsi="Times New Roman" w:cs="Times New Roman"/>
                <w:bCs/>
                <w:szCs w:val="24"/>
                <w:rPrChange w:id="122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30" w:author="張棕凱" w:date="2022-09-06T17:04:00Z">
                  <w:rPr>
                    <w:rFonts w:ascii="Times New Roman" w:eastAsia="標楷體" w:hAnsi="Times New Roman" w:cs="Times New Roman" w:hint="eastAsia"/>
                    <w:bCs/>
                    <w:sz w:val="20"/>
                    <w:szCs w:val="20"/>
                  </w:rPr>
                </w:rPrChange>
              </w:rPr>
              <w:t>高雄都會區大眾捷運系統岡山路竹延伸線</w:t>
            </w:r>
            <w:r w:rsidRPr="003A4767">
              <w:rPr>
                <w:rFonts w:ascii="Times New Roman" w:eastAsia="標楷體" w:hAnsi="Times New Roman" w:cs="Times New Roman"/>
                <w:bCs/>
                <w:szCs w:val="24"/>
                <w:rPrChange w:id="1231"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1232" w:author="張棕凱" w:date="2022-09-06T17:04:00Z">
                  <w:rPr>
                    <w:rFonts w:ascii="Times New Roman" w:eastAsia="標楷體" w:hAnsi="Times New Roman" w:cs="Times New Roman" w:hint="eastAsia"/>
                    <w:bCs/>
                    <w:sz w:val="20"/>
                    <w:szCs w:val="20"/>
                  </w:rPr>
                </w:rPrChange>
              </w:rPr>
              <w:t>第一階段</w:t>
            </w:r>
            <w:r w:rsidRPr="003A4767">
              <w:rPr>
                <w:rFonts w:ascii="Times New Roman" w:eastAsia="標楷體" w:hAnsi="Times New Roman" w:cs="Times New Roman"/>
                <w:bCs/>
                <w:szCs w:val="24"/>
                <w:rPrChange w:id="1233" w:author="張棕凱" w:date="2022-09-06T17:04:00Z">
                  <w:rPr>
                    <w:rFonts w:ascii="Times New Roman" w:eastAsia="標楷體" w:hAnsi="Times New Roman" w:cs="Times New Roman"/>
                    <w:bCs/>
                    <w:sz w:val="20"/>
                    <w:szCs w:val="20"/>
                  </w:rPr>
                </w:rPrChange>
              </w:rPr>
              <w:t>)</w:t>
            </w:r>
            <w:r w:rsidRPr="003A4767">
              <w:rPr>
                <w:rFonts w:ascii="Times New Roman" w:eastAsia="標楷體" w:hAnsi="Times New Roman" w:cs="Times New Roman" w:hint="eastAsia"/>
                <w:bCs/>
                <w:szCs w:val="24"/>
                <w:rPrChange w:id="1234" w:author="張棕凱" w:date="2022-09-06T17:04:00Z">
                  <w:rPr>
                    <w:rFonts w:ascii="Times New Roman" w:eastAsia="標楷體" w:hAnsi="Times New Roman" w:cs="Times New Roman" w:hint="eastAsia"/>
                    <w:bCs/>
                    <w:sz w:val="20"/>
                    <w:szCs w:val="20"/>
                  </w:rPr>
                </w:rPrChange>
              </w:rPr>
              <w:t>暨周邊土地開發計畫</w:t>
            </w:r>
          </w:p>
        </w:tc>
        <w:tc>
          <w:tcPr>
            <w:tcW w:w="2126" w:type="dxa"/>
            <w:noWrap/>
            <w:vAlign w:val="center"/>
            <w:hideMark/>
            <w:tcPrChange w:id="1235" w:author="張棕凱" w:date="2022-09-06T17:04:00Z">
              <w:tcPr>
                <w:tcW w:w="663" w:type="dxa"/>
                <w:noWrap/>
                <w:vAlign w:val="center"/>
                <w:hideMark/>
              </w:tcPr>
            </w:tcPrChange>
          </w:tcPr>
          <w:p w14:paraId="306AABE6" w14:textId="77777777" w:rsidR="003A4767" w:rsidRPr="003A4767" w:rsidRDefault="003A4767">
            <w:pPr>
              <w:spacing w:line="320" w:lineRule="exact"/>
              <w:jc w:val="center"/>
              <w:rPr>
                <w:rFonts w:ascii="Times New Roman" w:eastAsia="標楷體" w:hAnsi="Times New Roman" w:cs="Times New Roman"/>
                <w:bCs/>
                <w:szCs w:val="24"/>
                <w:rPrChange w:id="1236" w:author="張棕凱" w:date="2022-09-06T17:04:00Z">
                  <w:rPr>
                    <w:rFonts w:ascii="Times New Roman" w:eastAsia="標楷體" w:hAnsi="Times New Roman" w:cs="Times New Roman"/>
                    <w:bCs/>
                    <w:sz w:val="20"/>
                    <w:szCs w:val="20"/>
                  </w:rPr>
                </w:rPrChange>
              </w:rPr>
              <w:pPrChange w:id="1237" w:author="張棕凱" w:date="2022-09-06T17:04:00Z">
                <w:pPr>
                  <w:spacing w:line="320" w:lineRule="exact"/>
                </w:pPr>
              </w:pPrChange>
            </w:pPr>
            <w:r w:rsidRPr="003A4767">
              <w:rPr>
                <w:rFonts w:ascii="Times New Roman" w:eastAsia="標楷體" w:hAnsi="Times New Roman" w:cs="Times New Roman" w:hint="eastAsia"/>
                <w:bCs/>
                <w:szCs w:val="24"/>
                <w:rPrChange w:id="1238"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39" w:author="張棕凱" w:date="2022-09-06T17:04:00Z">
              <w:tcPr>
                <w:tcW w:w="1218" w:type="dxa"/>
                <w:noWrap/>
                <w:vAlign w:val="center"/>
                <w:hideMark/>
              </w:tcPr>
            </w:tcPrChange>
          </w:tcPr>
          <w:p w14:paraId="07516B9A" w14:textId="77777777" w:rsidR="003A4767" w:rsidRPr="003A4767" w:rsidRDefault="003A4767">
            <w:pPr>
              <w:spacing w:line="320" w:lineRule="exact"/>
              <w:jc w:val="right"/>
              <w:rPr>
                <w:rFonts w:ascii="Times New Roman" w:eastAsia="標楷體" w:hAnsi="Times New Roman" w:cs="Times New Roman"/>
                <w:bCs/>
                <w:szCs w:val="24"/>
                <w:rPrChange w:id="124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41" w:author="張棕凱" w:date="2022-09-06T17:04:00Z">
                  <w:rPr>
                    <w:rFonts w:ascii="Times New Roman" w:eastAsia="標楷體" w:hAnsi="Times New Roman" w:cs="Times New Roman"/>
                    <w:bCs/>
                    <w:sz w:val="20"/>
                    <w:szCs w:val="20"/>
                  </w:rPr>
                </w:rPrChange>
              </w:rPr>
              <w:t>996,270</w:t>
            </w:r>
          </w:p>
        </w:tc>
        <w:tc>
          <w:tcPr>
            <w:tcW w:w="1418" w:type="dxa"/>
            <w:noWrap/>
            <w:vAlign w:val="center"/>
            <w:hideMark/>
            <w:tcPrChange w:id="1242" w:author="張棕凱" w:date="2022-09-06T17:04:00Z">
              <w:tcPr>
                <w:tcW w:w="567" w:type="dxa"/>
                <w:noWrap/>
                <w:vAlign w:val="center"/>
                <w:hideMark/>
              </w:tcPr>
            </w:tcPrChange>
          </w:tcPr>
          <w:p w14:paraId="52880CAA" w14:textId="77777777" w:rsidR="003A4767" w:rsidRPr="003A4767" w:rsidRDefault="003A4767">
            <w:pPr>
              <w:spacing w:line="320" w:lineRule="exact"/>
              <w:jc w:val="center"/>
              <w:rPr>
                <w:rFonts w:ascii="Times New Roman" w:eastAsia="標楷體" w:hAnsi="Times New Roman" w:cs="Times New Roman"/>
                <w:bCs/>
                <w:szCs w:val="24"/>
                <w:rPrChange w:id="124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44" w:author="張棕凱" w:date="2022-09-06T17:04:00Z">
                  <w:rPr>
                    <w:rFonts w:ascii="Times New Roman" w:eastAsia="標楷體" w:hAnsi="Times New Roman" w:cs="Times New Roman" w:hint="eastAsia"/>
                    <w:bCs/>
                    <w:sz w:val="20"/>
                    <w:szCs w:val="20"/>
                  </w:rPr>
                </w:rPrChange>
              </w:rPr>
              <w:t>低</w:t>
            </w:r>
          </w:p>
        </w:tc>
      </w:tr>
      <w:tr w:rsidR="003A4767" w:rsidRPr="003A4767" w14:paraId="5AA0DDC9" w14:textId="77777777" w:rsidTr="003A4767">
        <w:trPr>
          <w:trHeight w:val="250"/>
          <w:trPrChange w:id="1245" w:author="張棕凱" w:date="2022-09-06T17:04:00Z">
            <w:trPr>
              <w:trHeight w:val="250"/>
            </w:trPr>
          </w:trPrChange>
        </w:trPr>
        <w:tc>
          <w:tcPr>
            <w:tcW w:w="417" w:type="dxa"/>
            <w:noWrap/>
            <w:vAlign w:val="center"/>
            <w:hideMark/>
            <w:tcPrChange w:id="1246" w:author="張棕凱" w:date="2022-09-06T17:04:00Z">
              <w:tcPr>
                <w:tcW w:w="417" w:type="dxa"/>
                <w:noWrap/>
                <w:vAlign w:val="center"/>
                <w:hideMark/>
              </w:tcPr>
            </w:tcPrChange>
          </w:tcPr>
          <w:p w14:paraId="5A1DB19B" w14:textId="77777777" w:rsidR="003A4767" w:rsidRPr="003A4767" w:rsidRDefault="003A4767">
            <w:pPr>
              <w:spacing w:line="320" w:lineRule="exact"/>
              <w:jc w:val="center"/>
              <w:rPr>
                <w:rFonts w:ascii="Times New Roman" w:eastAsia="標楷體" w:hAnsi="Times New Roman" w:cs="Times New Roman"/>
                <w:bCs/>
                <w:szCs w:val="24"/>
                <w:rPrChange w:id="124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48" w:author="張棕凱" w:date="2022-09-06T17:04:00Z">
                  <w:rPr>
                    <w:rFonts w:ascii="Times New Roman" w:eastAsia="標楷體" w:hAnsi="Times New Roman" w:cs="Times New Roman"/>
                    <w:bCs/>
                    <w:sz w:val="20"/>
                    <w:szCs w:val="20"/>
                  </w:rPr>
                </w:rPrChange>
              </w:rPr>
              <w:t>60</w:t>
            </w:r>
          </w:p>
        </w:tc>
        <w:tc>
          <w:tcPr>
            <w:tcW w:w="4829" w:type="dxa"/>
            <w:noWrap/>
            <w:vAlign w:val="center"/>
            <w:hideMark/>
            <w:tcPrChange w:id="1249" w:author="張棕凱" w:date="2022-09-06T17:04:00Z">
              <w:tcPr>
                <w:tcW w:w="1058" w:type="dxa"/>
                <w:noWrap/>
                <w:vAlign w:val="center"/>
                <w:hideMark/>
              </w:tcPr>
            </w:tcPrChange>
          </w:tcPr>
          <w:p w14:paraId="40337275" w14:textId="77777777" w:rsidR="003A4767" w:rsidRPr="003A4767" w:rsidRDefault="003A4767">
            <w:pPr>
              <w:spacing w:line="320" w:lineRule="exact"/>
              <w:rPr>
                <w:rFonts w:ascii="Times New Roman" w:eastAsia="標楷體" w:hAnsi="Times New Roman" w:cs="Times New Roman"/>
                <w:bCs/>
                <w:szCs w:val="24"/>
                <w:rPrChange w:id="125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51" w:author="張棕凱" w:date="2022-09-06T17:04:00Z">
                  <w:rPr>
                    <w:rFonts w:ascii="Times New Roman" w:eastAsia="標楷體" w:hAnsi="Times New Roman" w:cs="Times New Roman" w:hint="eastAsia"/>
                    <w:bCs/>
                    <w:sz w:val="20"/>
                    <w:szCs w:val="20"/>
                  </w:rPr>
                </w:rPrChange>
              </w:rPr>
              <w:t>高雄環狀輕軌捷運建設計畫</w:t>
            </w:r>
          </w:p>
        </w:tc>
        <w:tc>
          <w:tcPr>
            <w:tcW w:w="2126" w:type="dxa"/>
            <w:noWrap/>
            <w:vAlign w:val="center"/>
            <w:hideMark/>
            <w:tcPrChange w:id="1252" w:author="張棕凱" w:date="2022-09-06T17:04:00Z">
              <w:tcPr>
                <w:tcW w:w="663" w:type="dxa"/>
                <w:noWrap/>
                <w:vAlign w:val="center"/>
                <w:hideMark/>
              </w:tcPr>
            </w:tcPrChange>
          </w:tcPr>
          <w:p w14:paraId="10BAC29B" w14:textId="77777777" w:rsidR="003A4767" w:rsidRPr="003A4767" w:rsidRDefault="003A4767">
            <w:pPr>
              <w:spacing w:line="320" w:lineRule="exact"/>
              <w:jc w:val="center"/>
              <w:rPr>
                <w:rFonts w:ascii="Times New Roman" w:eastAsia="標楷體" w:hAnsi="Times New Roman" w:cs="Times New Roman"/>
                <w:bCs/>
                <w:szCs w:val="24"/>
                <w:rPrChange w:id="1253" w:author="張棕凱" w:date="2022-09-06T17:04:00Z">
                  <w:rPr>
                    <w:rFonts w:ascii="Times New Roman" w:eastAsia="標楷體" w:hAnsi="Times New Roman" w:cs="Times New Roman"/>
                    <w:bCs/>
                    <w:sz w:val="20"/>
                    <w:szCs w:val="20"/>
                  </w:rPr>
                </w:rPrChange>
              </w:rPr>
              <w:pPrChange w:id="1254" w:author="張棕凱" w:date="2022-09-06T17:04:00Z">
                <w:pPr>
                  <w:spacing w:line="320" w:lineRule="exact"/>
                </w:pPr>
              </w:pPrChange>
            </w:pPr>
            <w:r w:rsidRPr="003A4767">
              <w:rPr>
                <w:rFonts w:ascii="Times New Roman" w:eastAsia="標楷體" w:hAnsi="Times New Roman" w:cs="Times New Roman" w:hint="eastAsia"/>
                <w:bCs/>
                <w:szCs w:val="24"/>
                <w:rPrChange w:id="1255"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56" w:author="張棕凱" w:date="2022-09-06T17:04:00Z">
              <w:tcPr>
                <w:tcW w:w="1218" w:type="dxa"/>
                <w:noWrap/>
                <w:vAlign w:val="center"/>
                <w:hideMark/>
              </w:tcPr>
            </w:tcPrChange>
          </w:tcPr>
          <w:p w14:paraId="67C86E73" w14:textId="77777777" w:rsidR="003A4767" w:rsidRPr="003A4767" w:rsidRDefault="003A4767">
            <w:pPr>
              <w:spacing w:line="320" w:lineRule="exact"/>
              <w:jc w:val="right"/>
              <w:rPr>
                <w:rFonts w:ascii="Times New Roman" w:eastAsia="標楷體" w:hAnsi="Times New Roman" w:cs="Times New Roman"/>
                <w:bCs/>
                <w:szCs w:val="24"/>
                <w:rPrChange w:id="125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58" w:author="張棕凱" w:date="2022-09-06T17:04:00Z">
                  <w:rPr>
                    <w:rFonts w:ascii="Times New Roman" w:eastAsia="標楷體" w:hAnsi="Times New Roman" w:cs="Times New Roman"/>
                    <w:bCs/>
                    <w:sz w:val="20"/>
                    <w:szCs w:val="20"/>
                  </w:rPr>
                </w:rPrChange>
              </w:rPr>
              <w:t>1,341,156</w:t>
            </w:r>
          </w:p>
        </w:tc>
        <w:tc>
          <w:tcPr>
            <w:tcW w:w="1418" w:type="dxa"/>
            <w:noWrap/>
            <w:vAlign w:val="center"/>
            <w:hideMark/>
            <w:tcPrChange w:id="1259" w:author="張棕凱" w:date="2022-09-06T17:04:00Z">
              <w:tcPr>
                <w:tcW w:w="567" w:type="dxa"/>
                <w:noWrap/>
                <w:vAlign w:val="center"/>
                <w:hideMark/>
              </w:tcPr>
            </w:tcPrChange>
          </w:tcPr>
          <w:p w14:paraId="379B4488" w14:textId="77777777" w:rsidR="003A4767" w:rsidRPr="003A4767" w:rsidRDefault="003A4767">
            <w:pPr>
              <w:spacing w:line="320" w:lineRule="exact"/>
              <w:jc w:val="center"/>
              <w:rPr>
                <w:rFonts w:ascii="Times New Roman" w:eastAsia="標楷體" w:hAnsi="Times New Roman" w:cs="Times New Roman"/>
                <w:bCs/>
                <w:szCs w:val="24"/>
                <w:rPrChange w:id="126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61" w:author="張棕凱" w:date="2022-09-06T17:04:00Z">
                  <w:rPr>
                    <w:rFonts w:ascii="Times New Roman" w:eastAsia="標楷體" w:hAnsi="Times New Roman" w:cs="Times New Roman" w:hint="eastAsia"/>
                    <w:bCs/>
                    <w:sz w:val="20"/>
                    <w:szCs w:val="20"/>
                  </w:rPr>
                </w:rPrChange>
              </w:rPr>
              <w:t>低</w:t>
            </w:r>
          </w:p>
        </w:tc>
      </w:tr>
      <w:tr w:rsidR="003A4767" w:rsidRPr="003A4767" w14:paraId="4ADBAF01" w14:textId="77777777" w:rsidTr="003A4767">
        <w:trPr>
          <w:trHeight w:val="250"/>
          <w:trPrChange w:id="1262" w:author="張棕凱" w:date="2022-09-06T17:04:00Z">
            <w:trPr>
              <w:trHeight w:val="250"/>
            </w:trPr>
          </w:trPrChange>
        </w:trPr>
        <w:tc>
          <w:tcPr>
            <w:tcW w:w="417" w:type="dxa"/>
            <w:noWrap/>
            <w:vAlign w:val="center"/>
            <w:hideMark/>
            <w:tcPrChange w:id="1263" w:author="張棕凱" w:date="2022-09-06T17:04:00Z">
              <w:tcPr>
                <w:tcW w:w="417" w:type="dxa"/>
                <w:noWrap/>
                <w:vAlign w:val="center"/>
                <w:hideMark/>
              </w:tcPr>
            </w:tcPrChange>
          </w:tcPr>
          <w:p w14:paraId="686953B0" w14:textId="77777777" w:rsidR="003A4767" w:rsidRPr="003A4767" w:rsidRDefault="003A4767">
            <w:pPr>
              <w:spacing w:line="320" w:lineRule="exact"/>
              <w:jc w:val="center"/>
              <w:rPr>
                <w:rFonts w:ascii="Times New Roman" w:eastAsia="標楷體" w:hAnsi="Times New Roman" w:cs="Times New Roman"/>
                <w:bCs/>
                <w:szCs w:val="24"/>
                <w:rPrChange w:id="126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65" w:author="張棕凱" w:date="2022-09-06T17:04:00Z">
                  <w:rPr>
                    <w:rFonts w:ascii="Times New Roman" w:eastAsia="標楷體" w:hAnsi="Times New Roman" w:cs="Times New Roman"/>
                    <w:bCs/>
                    <w:sz w:val="20"/>
                    <w:szCs w:val="20"/>
                  </w:rPr>
                </w:rPrChange>
              </w:rPr>
              <w:t>61</w:t>
            </w:r>
          </w:p>
        </w:tc>
        <w:tc>
          <w:tcPr>
            <w:tcW w:w="4829" w:type="dxa"/>
            <w:noWrap/>
            <w:vAlign w:val="center"/>
            <w:hideMark/>
            <w:tcPrChange w:id="1266" w:author="張棕凱" w:date="2022-09-06T17:04:00Z">
              <w:tcPr>
                <w:tcW w:w="1058" w:type="dxa"/>
                <w:noWrap/>
                <w:vAlign w:val="center"/>
                <w:hideMark/>
              </w:tcPr>
            </w:tcPrChange>
          </w:tcPr>
          <w:p w14:paraId="2BBC87D1" w14:textId="77777777" w:rsidR="003A4767" w:rsidRPr="003A4767" w:rsidRDefault="003A4767">
            <w:pPr>
              <w:spacing w:line="320" w:lineRule="exact"/>
              <w:rPr>
                <w:rFonts w:ascii="Times New Roman" w:eastAsia="標楷體" w:hAnsi="Times New Roman" w:cs="Times New Roman"/>
                <w:bCs/>
                <w:szCs w:val="24"/>
                <w:rPrChange w:id="1267" w:author="張棕凱" w:date="2022-09-06T17:04:00Z">
                  <w:rPr>
                    <w:rFonts w:ascii="Times New Roman" w:eastAsia="標楷體" w:hAnsi="Times New Roman" w:cs="Times New Roman"/>
                    <w:bCs/>
                    <w:sz w:val="20"/>
                    <w:szCs w:val="20"/>
                  </w:rPr>
                </w:rPrChange>
              </w:rPr>
            </w:pPr>
            <w:proofErr w:type="gramStart"/>
            <w:r w:rsidRPr="003A4767">
              <w:rPr>
                <w:rFonts w:ascii="Times New Roman" w:eastAsia="標楷體" w:hAnsi="Times New Roman" w:cs="Times New Roman" w:hint="eastAsia"/>
                <w:bCs/>
                <w:szCs w:val="24"/>
                <w:rPrChange w:id="1268" w:author="張棕凱" w:date="2022-09-06T17:04:00Z">
                  <w:rPr>
                    <w:rFonts w:ascii="Times New Roman" w:eastAsia="標楷體" w:hAnsi="Times New Roman" w:cs="Times New Roman" w:hint="eastAsia"/>
                    <w:bCs/>
                    <w:sz w:val="20"/>
                    <w:szCs w:val="20"/>
                  </w:rPr>
                </w:rPrChange>
              </w:rPr>
              <w:t>臺</w:t>
            </w:r>
            <w:proofErr w:type="gramEnd"/>
            <w:r w:rsidRPr="003A4767">
              <w:rPr>
                <w:rFonts w:ascii="Times New Roman" w:eastAsia="標楷體" w:hAnsi="Times New Roman" w:cs="Times New Roman" w:hint="eastAsia"/>
                <w:bCs/>
                <w:szCs w:val="24"/>
                <w:rPrChange w:id="1269" w:author="張棕凱" w:date="2022-09-06T17:04:00Z">
                  <w:rPr>
                    <w:rFonts w:ascii="Times New Roman" w:eastAsia="標楷體" w:hAnsi="Times New Roman" w:cs="Times New Roman" w:hint="eastAsia"/>
                    <w:bCs/>
                    <w:sz w:val="20"/>
                    <w:szCs w:val="20"/>
                  </w:rPr>
                </w:rPrChange>
              </w:rPr>
              <w:t>北都會區大眾捷運系統三</w:t>
            </w:r>
            <w:proofErr w:type="gramStart"/>
            <w:r w:rsidRPr="003A4767">
              <w:rPr>
                <w:rFonts w:ascii="Times New Roman" w:eastAsia="標楷體" w:hAnsi="Times New Roman" w:cs="Times New Roman" w:hint="eastAsia"/>
                <w:bCs/>
                <w:szCs w:val="24"/>
                <w:rPrChange w:id="1270" w:author="張棕凱" w:date="2022-09-06T17:04:00Z">
                  <w:rPr>
                    <w:rFonts w:ascii="Times New Roman" w:eastAsia="標楷體" w:hAnsi="Times New Roman" w:cs="Times New Roman" w:hint="eastAsia"/>
                    <w:bCs/>
                    <w:sz w:val="20"/>
                    <w:szCs w:val="20"/>
                  </w:rPr>
                </w:rPrChange>
              </w:rPr>
              <w:t>鶯線建設</w:t>
            </w:r>
            <w:proofErr w:type="gramEnd"/>
            <w:r w:rsidRPr="003A4767">
              <w:rPr>
                <w:rFonts w:ascii="Times New Roman" w:eastAsia="標楷體" w:hAnsi="Times New Roman" w:cs="Times New Roman" w:hint="eastAsia"/>
                <w:bCs/>
                <w:szCs w:val="24"/>
                <w:rPrChange w:id="1271" w:author="張棕凱" w:date="2022-09-06T17:04:00Z">
                  <w:rPr>
                    <w:rFonts w:ascii="Times New Roman" w:eastAsia="標楷體" w:hAnsi="Times New Roman" w:cs="Times New Roman" w:hint="eastAsia"/>
                    <w:bCs/>
                    <w:sz w:val="20"/>
                    <w:szCs w:val="20"/>
                  </w:rPr>
                </w:rPrChange>
              </w:rPr>
              <w:t>計畫</w:t>
            </w:r>
          </w:p>
        </w:tc>
        <w:tc>
          <w:tcPr>
            <w:tcW w:w="2126" w:type="dxa"/>
            <w:noWrap/>
            <w:vAlign w:val="center"/>
            <w:hideMark/>
            <w:tcPrChange w:id="1272" w:author="張棕凱" w:date="2022-09-06T17:04:00Z">
              <w:tcPr>
                <w:tcW w:w="663" w:type="dxa"/>
                <w:noWrap/>
                <w:vAlign w:val="center"/>
                <w:hideMark/>
              </w:tcPr>
            </w:tcPrChange>
          </w:tcPr>
          <w:p w14:paraId="7AB32095" w14:textId="77777777" w:rsidR="003A4767" w:rsidRPr="003A4767" w:rsidRDefault="003A4767">
            <w:pPr>
              <w:spacing w:line="320" w:lineRule="exact"/>
              <w:jc w:val="center"/>
              <w:rPr>
                <w:rFonts w:ascii="Times New Roman" w:eastAsia="標楷體" w:hAnsi="Times New Roman" w:cs="Times New Roman"/>
                <w:bCs/>
                <w:szCs w:val="24"/>
                <w:rPrChange w:id="1273" w:author="張棕凱" w:date="2022-09-06T17:04:00Z">
                  <w:rPr>
                    <w:rFonts w:ascii="Times New Roman" w:eastAsia="標楷體" w:hAnsi="Times New Roman" w:cs="Times New Roman"/>
                    <w:bCs/>
                    <w:sz w:val="20"/>
                    <w:szCs w:val="20"/>
                  </w:rPr>
                </w:rPrChange>
              </w:rPr>
              <w:pPrChange w:id="1274" w:author="張棕凱" w:date="2022-09-06T17:04:00Z">
                <w:pPr>
                  <w:spacing w:line="320" w:lineRule="exact"/>
                </w:pPr>
              </w:pPrChange>
            </w:pPr>
            <w:r w:rsidRPr="003A4767">
              <w:rPr>
                <w:rFonts w:ascii="Times New Roman" w:eastAsia="標楷體" w:hAnsi="Times New Roman" w:cs="Times New Roman" w:hint="eastAsia"/>
                <w:bCs/>
                <w:szCs w:val="24"/>
                <w:rPrChange w:id="1275"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76" w:author="張棕凱" w:date="2022-09-06T17:04:00Z">
              <w:tcPr>
                <w:tcW w:w="1218" w:type="dxa"/>
                <w:noWrap/>
                <w:vAlign w:val="center"/>
                <w:hideMark/>
              </w:tcPr>
            </w:tcPrChange>
          </w:tcPr>
          <w:p w14:paraId="44F5F528" w14:textId="77777777" w:rsidR="003A4767" w:rsidRPr="003A4767" w:rsidRDefault="003A4767">
            <w:pPr>
              <w:spacing w:line="320" w:lineRule="exact"/>
              <w:jc w:val="right"/>
              <w:rPr>
                <w:rFonts w:ascii="Times New Roman" w:eastAsia="標楷體" w:hAnsi="Times New Roman" w:cs="Times New Roman"/>
                <w:bCs/>
                <w:szCs w:val="24"/>
                <w:rPrChange w:id="127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78" w:author="張棕凱" w:date="2022-09-06T17:04:00Z">
                  <w:rPr>
                    <w:rFonts w:ascii="Times New Roman" w:eastAsia="標楷體" w:hAnsi="Times New Roman" w:cs="Times New Roman"/>
                    <w:bCs/>
                    <w:sz w:val="20"/>
                    <w:szCs w:val="20"/>
                  </w:rPr>
                </w:rPrChange>
              </w:rPr>
              <w:t>4,715,614</w:t>
            </w:r>
          </w:p>
        </w:tc>
        <w:tc>
          <w:tcPr>
            <w:tcW w:w="1418" w:type="dxa"/>
            <w:noWrap/>
            <w:vAlign w:val="center"/>
            <w:hideMark/>
            <w:tcPrChange w:id="1279" w:author="張棕凱" w:date="2022-09-06T17:04:00Z">
              <w:tcPr>
                <w:tcW w:w="567" w:type="dxa"/>
                <w:noWrap/>
                <w:vAlign w:val="center"/>
                <w:hideMark/>
              </w:tcPr>
            </w:tcPrChange>
          </w:tcPr>
          <w:p w14:paraId="318B5F81" w14:textId="77777777" w:rsidR="003A4767" w:rsidRPr="003A4767" w:rsidRDefault="003A4767">
            <w:pPr>
              <w:spacing w:line="320" w:lineRule="exact"/>
              <w:jc w:val="center"/>
              <w:rPr>
                <w:rFonts w:ascii="Times New Roman" w:eastAsia="標楷體" w:hAnsi="Times New Roman" w:cs="Times New Roman"/>
                <w:bCs/>
                <w:szCs w:val="24"/>
                <w:rPrChange w:id="128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81" w:author="張棕凱" w:date="2022-09-06T17:04:00Z">
                  <w:rPr>
                    <w:rFonts w:ascii="Times New Roman" w:eastAsia="標楷體" w:hAnsi="Times New Roman" w:cs="Times New Roman" w:hint="eastAsia"/>
                    <w:bCs/>
                    <w:sz w:val="20"/>
                    <w:szCs w:val="20"/>
                  </w:rPr>
                </w:rPrChange>
              </w:rPr>
              <w:t>低</w:t>
            </w:r>
          </w:p>
        </w:tc>
      </w:tr>
      <w:tr w:rsidR="003A4767" w:rsidRPr="003A4767" w14:paraId="043C702B" w14:textId="77777777" w:rsidTr="003A4767">
        <w:trPr>
          <w:trHeight w:val="250"/>
          <w:trPrChange w:id="1282" w:author="張棕凱" w:date="2022-09-06T17:04:00Z">
            <w:trPr>
              <w:trHeight w:val="250"/>
            </w:trPr>
          </w:trPrChange>
        </w:trPr>
        <w:tc>
          <w:tcPr>
            <w:tcW w:w="417" w:type="dxa"/>
            <w:noWrap/>
            <w:vAlign w:val="center"/>
            <w:hideMark/>
            <w:tcPrChange w:id="1283" w:author="張棕凱" w:date="2022-09-06T17:04:00Z">
              <w:tcPr>
                <w:tcW w:w="417" w:type="dxa"/>
                <w:noWrap/>
                <w:vAlign w:val="center"/>
                <w:hideMark/>
              </w:tcPr>
            </w:tcPrChange>
          </w:tcPr>
          <w:p w14:paraId="68D59CB7" w14:textId="77777777" w:rsidR="003A4767" w:rsidRPr="003A4767" w:rsidRDefault="003A4767">
            <w:pPr>
              <w:spacing w:line="320" w:lineRule="exact"/>
              <w:jc w:val="center"/>
              <w:rPr>
                <w:rFonts w:ascii="Times New Roman" w:eastAsia="標楷體" w:hAnsi="Times New Roman" w:cs="Times New Roman"/>
                <w:bCs/>
                <w:szCs w:val="24"/>
                <w:rPrChange w:id="128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85" w:author="張棕凱" w:date="2022-09-06T17:04:00Z">
                  <w:rPr>
                    <w:rFonts w:ascii="Times New Roman" w:eastAsia="標楷體" w:hAnsi="Times New Roman" w:cs="Times New Roman"/>
                    <w:bCs/>
                    <w:sz w:val="20"/>
                    <w:szCs w:val="20"/>
                  </w:rPr>
                </w:rPrChange>
              </w:rPr>
              <w:t>62</w:t>
            </w:r>
          </w:p>
        </w:tc>
        <w:tc>
          <w:tcPr>
            <w:tcW w:w="4829" w:type="dxa"/>
            <w:noWrap/>
            <w:vAlign w:val="center"/>
            <w:hideMark/>
            <w:tcPrChange w:id="1286" w:author="張棕凱" w:date="2022-09-06T17:04:00Z">
              <w:tcPr>
                <w:tcW w:w="1058" w:type="dxa"/>
                <w:noWrap/>
                <w:vAlign w:val="center"/>
                <w:hideMark/>
              </w:tcPr>
            </w:tcPrChange>
          </w:tcPr>
          <w:p w14:paraId="65EA1323" w14:textId="77777777" w:rsidR="003A4767" w:rsidRPr="003A4767" w:rsidRDefault="003A4767">
            <w:pPr>
              <w:spacing w:line="320" w:lineRule="exact"/>
              <w:rPr>
                <w:rFonts w:ascii="Times New Roman" w:eastAsia="標楷體" w:hAnsi="Times New Roman" w:cs="Times New Roman"/>
                <w:bCs/>
                <w:szCs w:val="24"/>
                <w:rPrChange w:id="128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88" w:author="張棕凱" w:date="2022-09-06T17:04:00Z">
                  <w:rPr>
                    <w:rFonts w:ascii="Times New Roman" w:eastAsia="標楷體" w:hAnsi="Times New Roman" w:cs="Times New Roman" w:hint="eastAsia"/>
                    <w:bCs/>
                    <w:sz w:val="20"/>
                    <w:szCs w:val="20"/>
                  </w:rPr>
                </w:rPrChange>
              </w:rPr>
              <w:t>桃園航空城機場園區用地取得計畫</w:t>
            </w:r>
          </w:p>
        </w:tc>
        <w:tc>
          <w:tcPr>
            <w:tcW w:w="2126" w:type="dxa"/>
            <w:noWrap/>
            <w:vAlign w:val="center"/>
            <w:hideMark/>
            <w:tcPrChange w:id="1289" w:author="張棕凱" w:date="2022-09-06T17:04:00Z">
              <w:tcPr>
                <w:tcW w:w="663" w:type="dxa"/>
                <w:noWrap/>
                <w:vAlign w:val="center"/>
                <w:hideMark/>
              </w:tcPr>
            </w:tcPrChange>
          </w:tcPr>
          <w:p w14:paraId="5FED0CD1" w14:textId="77777777" w:rsidR="003A4767" w:rsidRPr="003A4767" w:rsidRDefault="003A4767">
            <w:pPr>
              <w:spacing w:line="320" w:lineRule="exact"/>
              <w:jc w:val="center"/>
              <w:rPr>
                <w:rFonts w:ascii="Times New Roman" w:eastAsia="標楷體" w:hAnsi="Times New Roman" w:cs="Times New Roman"/>
                <w:bCs/>
                <w:szCs w:val="24"/>
                <w:rPrChange w:id="1290" w:author="張棕凱" w:date="2022-09-06T17:04:00Z">
                  <w:rPr>
                    <w:rFonts w:ascii="Times New Roman" w:eastAsia="標楷體" w:hAnsi="Times New Roman" w:cs="Times New Roman"/>
                    <w:bCs/>
                    <w:sz w:val="20"/>
                    <w:szCs w:val="20"/>
                  </w:rPr>
                </w:rPrChange>
              </w:rPr>
              <w:pPrChange w:id="1291" w:author="張棕凱" w:date="2022-09-06T17:04:00Z">
                <w:pPr>
                  <w:spacing w:line="320" w:lineRule="exact"/>
                </w:pPr>
              </w:pPrChange>
            </w:pPr>
            <w:r w:rsidRPr="003A4767">
              <w:rPr>
                <w:rFonts w:ascii="Times New Roman" w:eastAsia="標楷體" w:hAnsi="Times New Roman" w:cs="Times New Roman" w:hint="eastAsia"/>
                <w:bCs/>
                <w:szCs w:val="24"/>
                <w:rPrChange w:id="1292"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293" w:author="張棕凱" w:date="2022-09-06T17:04:00Z">
              <w:tcPr>
                <w:tcW w:w="1218" w:type="dxa"/>
                <w:noWrap/>
                <w:vAlign w:val="center"/>
                <w:hideMark/>
              </w:tcPr>
            </w:tcPrChange>
          </w:tcPr>
          <w:p w14:paraId="2411855E" w14:textId="77777777" w:rsidR="003A4767" w:rsidRPr="003A4767" w:rsidRDefault="003A4767">
            <w:pPr>
              <w:spacing w:line="320" w:lineRule="exact"/>
              <w:jc w:val="right"/>
              <w:rPr>
                <w:rFonts w:ascii="Times New Roman" w:eastAsia="標楷體" w:hAnsi="Times New Roman" w:cs="Times New Roman"/>
                <w:bCs/>
                <w:szCs w:val="24"/>
                <w:rPrChange w:id="129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295" w:author="張棕凱" w:date="2022-09-06T17:04:00Z">
                  <w:rPr>
                    <w:rFonts w:ascii="Times New Roman" w:eastAsia="標楷體" w:hAnsi="Times New Roman" w:cs="Times New Roman"/>
                    <w:bCs/>
                    <w:sz w:val="20"/>
                    <w:szCs w:val="20"/>
                  </w:rPr>
                </w:rPrChange>
              </w:rPr>
              <w:t>9,604,274</w:t>
            </w:r>
          </w:p>
        </w:tc>
        <w:tc>
          <w:tcPr>
            <w:tcW w:w="1418" w:type="dxa"/>
            <w:noWrap/>
            <w:vAlign w:val="center"/>
            <w:hideMark/>
            <w:tcPrChange w:id="1296" w:author="張棕凱" w:date="2022-09-06T17:04:00Z">
              <w:tcPr>
                <w:tcW w:w="567" w:type="dxa"/>
                <w:noWrap/>
                <w:vAlign w:val="center"/>
                <w:hideMark/>
              </w:tcPr>
            </w:tcPrChange>
          </w:tcPr>
          <w:p w14:paraId="4B25CD29" w14:textId="77777777" w:rsidR="003A4767" w:rsidRPr="003A4767" w:rsidRDefault="003A4767">
            <w:pPr>
              <w:spacing w:line="320" w:lineRule="exact"/>
              <w:jc w:val="center"/>
              <w:rPr>
                <w:rFonts w:ascii="Times New Roman" w:eastAsia="標楷體" w:hAnsi="Times New Roman" w:cs="Times New Roman"/>
                <w:bCs/>
                <w:szCs w:val="24"/>
                <w:rPrChange w:id="129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298" w:author="張棕凱" w:date="2022-09-06T17:04:00Z">
                  <w:rPr>
                    <w:rFonts w:ascii="Times New Roman" w:eastAsia="標楷體" w:hAnsi="Times New Roman" w:cs="Times New Roman" w:hint="eastAsia"/>
                    <w:bCs/>
                    <w:sz w:val="20"/>
                    <w:szCs w:val="20"/>
                  </w:rPr>
                </w:rPrChange>
              </w:rPr>
              <w:t>低</w:t>
            </w:r>
          </w:p>
        </w:tc>
      </w:tr>
      <w:tr w:rsidR="003A4767" w:rsidRPr="003A4767" w14:paraId="5049509F" w14:textId="77777777" w:rsidTr="003A4767">
        <w:trPr>
          <w:trHeight w:val="250"/>
          <w:trPrChange w:id="1299" w:author="張棕凱" w:date="2022-09-06T17:04:00Z">
            <w:trPr>
              <w:trHeight w:val="250"/>
            </w:trPr>
          </w:trPrChange>
        </w:trPr>
        <w:tc>
          <w:tcPr>
            <w:tcW w:w="417" w:type="dxa"/>
            <w:noWrap/>
            <w:vAlign w:val="center"/>
            <w:hideMark/>
            <w:tcPrChange w:id="1300" w:author="張棕凱" w:date="2022-09-06T17:04:00Z">
              <w:tcPr>
                <w:tcW w:w="417" w:type="dxa"/>
                <w:noWrap/>
                <w:vAlign w:val="center"/>
                <w:hideMark/>
              </w:tcPr>
            </w:tcPrChange>
          </w:tcPr>
          <w:p w14:paraId="1DA7E608" w14:textId="77777777" w:rsidR="003A4767" w:rsidRPr="003A4767" w:rsidRDefault="003A4767">
            <w:pPr>
              <w:spacing w:line="320" w:lineRule="exact"/>
              <w:jc w:val="center"/>
              <w:rPr>
                <w:rFonts w:ascii="Times New Roman" w:eastAsia="標楷體" w:hAnsi="Times New Roman" w:cs="Times New Roman"/>
                <w:bCs/>
                <w:szCs w:val="24"/>
                <w:rPrChange w:id="130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02" w:author="張棕凱" w:date="2022-09-06T17:04:00Z">
                  <w:rPr>
                    <w:rFonts w:ascii="Times New Roman" w:eastAsia="標楷體" w:hAnsi="Times New Roman" w:cs="Times New Roman"/>
                    <w:bCs/>
                    <w:sz w:val="20"/>
                    <w:szCs w:val="20"/>
                  </w:rPr>
                </w:rPrChange>
              </w:rPr>
              <w:t>63</w:t>
            </w:r>
          </w:p>
        </w:tc>
        <w:tc>
          <w:tcPr>
            <w:tcW w:w="4829" w:type="dxa"/>
            <w:noWrap/>
            <w:vAlign w:val="center"/>
            <w:hideMark/>
            <w:tcPrChange w:id="1303" w:author="張棕凱" w:date="2022-09-06T17:04:00Z">
              <w:tcPr>
                <w:tcW w:w="1058" w:type="dxa"/>
                <w:noWrap/>
                <w:vAlign w:val="center"/>
                <w:hideMark/>
              </w:tcPr>
            </w:tcPrChange>
          </w:tcPr>
          <w:p w14:paraId="4D309487" w14:textId="77777777" w:rsidR="003A4767" w:rsidRPr="003A4767" w:rsidRDefault="003A4767">
            <w:pPr>
              <w:spacing w:line="320" w:lineRule="exact"/>
              <w:rPr>
                <w:rFonts w:ascii="Times New Roman" w:eastAsia="標楷體" w:hAnsi="Times New Roman" w:cs="Times New Roman"/>
                <w:bCs/>
                <w:szCs w:val="24"/>
                <w:rPrChange w:id="130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05" w:author="張棕凱" w:date="2022-09-06T17:04:00Z">
                  <w:rPr>
                    <w:rFonts w:ascii="Times New Roman" w:eastAsia="標楷體" w:hAnsi="Times New Roman" w:cs="Times New Roman" w:hint="eastAsia"/>
                    <w:bCs/>
                    <w:sz w:val="20"/>
                    <w:szCs w:val="20"/>
                  </w:rPr>
                </w:rPrChange>
              </w:rPr>
              <w:t>離岸風力發電加強電力網第一期計畫</w:t>
            </w:r>
          </w:p>
        </w:tc>
        <w:tc>
          <w:tcPr>
            <w:tcW w:w="2126" w:type="dxa"/>
            <w:noWrap/>
            <w:vAlign w:val="center"/>
            <w:hideMark/>
            <w:tcPrChange w:id="1306" w:author="張棕凱" w:date="2022-09-06T17:04:00Z">
              <w:tcPr>
                <w:tcW w:w="663" w:type="dxa"/>
                <w:noWrap/>
                <w:vAlign w:val="center"/>
                <w:hideMark/>
              </w:tcPr>
            </w:tcPrChange>
          </w:tcPr>
          <w:p w14:paraId="5BBECDCB" w14:textId="77777777" w:rsidR="003A4767" w:rsidRPr="003A4767" w:rsidRDefault="003A4767">
            <w:pPr>
              <w:spacing w:line="320" w:lineRule="exact"/>
              <w:jc w:val="center"/>
              <w:rPr>
                <w:rFonts w:ascii="Times New Roman" w:eastAsia="標楷體" w:hAnsi="Times New Roman" w:cs="Times New Roman"/>
                <w:bCs/>
                <w:szCs w:val="24"/>
                <w:rPrChange w:id="1307" w:author="張棕凱" w:date="2022-09-06T17:04:00Z">
                  <w:rPr>
                    <w:rFonts w:ascii="Times New Roman" w:eastAsia="標楷體" w:hAnsi="Times New Roman" w:cs="Times New Roman"/>
                    <w:bCs/>
                    <w:sz w:val="20"/>
                    <w:szCs w:val="20"/>
                  </w:rPr>
                </w:rPrChange>
              </w:rPr>
              <w:pPrChange w:id="1308" w:author="張棕凱" w:date="2022-09-06T17:04:00Z">
                <w:pPr>
                  <w:spacing w:line="320" w:lineRule="exact"/>
                </w:pPr>
              </w:pPrChange>
            </w:pPr>
            <w:r w:rsidRPr="003A4767">
              <w:rPr>
                <w:rFonts w:ascii="Times New Roman" w:eastAsia="標楷體" w:hAnsi="Times New Roman" w:cs="Times New Roman" w:hint="eastAsia"/>
                <w:bCs/>
                <w:szCs w:val="24"/>
                <w:rPrChange w:id="1309"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310" w:author="張棕凱" w:date="2022-09-06T17:04:00Z">
              <w:tcPr>
                <w:tcW w:w="1218" w:type="dxa"/>
                <w:noWrap/>
                <w:vAlign w:val="center"/>
                <w:hideMark/>
              </w:tcPr>
            </w:tcPrChange>
          </w:tcPr>
          <w:p w14:paraId="41E9BAEA" w14:textId="77777777" w:rsidR="003A4767" w:rsidRPr="003A4767" w:rsidRDefault="003A4767">
            <w:pPr>
              <w:spacing w:line="320" w:lineRule="exact"/>
              <w:jc w:val="right"/>
              <w:rPr>
                <w:rFonts w:ascii="Times New Roman" w:eastAsia="標楷體" w:hAnsi="Times New Roman" w:cs="Times New Roman"/>
                <w:bCs/>
                <w:szCs w:val="24"/>
                <w:rPrChange w:id="131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12" w:author="張棕凱" w:date="2022-09-06T17:04:00Z">
                  <w:rPr>
                    <w:rFonts w:ascii="Times New Roman" w:eastAsia="標楷體" w:hAnsi="Times New Roman" w:cs="Times New Roman"/>
                    <w:bCs/>
                    <w:sz w:val="20"/>
                    <w:szCs w:val="20"/>
                  </w:rPr>
                </w:rPrChange>
              </w:rPr>
              <w:t>5,584,335</w:t>
            </w:r>
          </w:p>
        </w:tc>
        <w:tc>
          <w:tcPr>
            <w:tcW w:w="1418" w:type="dxa"/>
            <w:noWrap/>
            <w:vAlign w:val="center"/>
            <w:hideMark/>
            <w:tcPrChange w:id="1313" w:author="張棕凱" w:date="2022-09-06T17:04:00Z">
              <w:tcPr>
                <w:tcW w:w="567" w:type="dxa"/>
                <w:noWrap/>
                <w:vAlign w:val="center"/>
                <w:hideMark/>
              </w:tcPr>
            </w:tcPrChange>
          </w:tcPr>
          <w:p w14:paraId="5D3834AA" w14:textId="77777777" w:rsidR="003A4767" w:rsidRPr="003A4767" w:rsidRDefault="003A4767">
            <w:pPr>
              <w:spacing w:line="320" w:lineRule="exact"/>
              <w:jc w:val="center"/>
              <w:rPr>
                <w:rFonts w:ascii="Times New Roman" w:eastAsia="標楷體" w:hAnsi="Times New Roman" w:cs="Times New Roman"/>
                <w:bCs/>
                <w:szCs w:val="24"/>
                <w:rPrChange w:id="131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15" w:author="張棕凱" w:date="2022-09-06T17:04:00Z">
                  <w:rPr>
                    <w:rFonts w:ascii="Times New Roman" w:eastAsia="標楷體" w:hAnsi="Times New Roman" w:cs="Times New Roman" w:hint="eastAsia"/>
                    <w:bCs/>
                    <w:sz w:val="20"/>
                    <w:szCs w:val="20"/>
                  </w:rPr>
                </w:rPrChange>
              </w:rPr>
              <w:t>低</w:t>
            </w:r>
          </w:p>
        </w:tc>
      </w:tr>
      <w:tr w:rsidR="003A4767" w:rsidRPr="003A4767" w14:paraId="058081D1" w14:textId="77777777" w:rsidTr="003A4767">
        <w:trPr>
          <w:trHeight w:val="250"/>
          <w:trPrChange w:id="1316" w:author="張棕凱" w:date="2022-09-06T17:04:00Z">
            <w:trPr>
              <w:trHeight w:val="250"/>
            </w:trPr>
          </w:trPrChange>
        </w:trPr>
        <w:tc>
          <w:tcPr>
            <w:tcW w:w="417" w:type="dxa"/>
            <w:noWrap/>
            <w:vAlign w:val="center"/>
            <w:hideMark/>
            <w:tcPrChange w:id="1317" w:author="張棕凱" w:date="2022-09-06T17:04:00Z">
              <w:tcPr>
                <w:tcW w:w="417" w:type="dxa"/>
                <w:noWrap/>
                <w:vAlign w:val="center"/>
                <w:hideMark/>
              </w:tcPr>
            </w:tcPrChange>
          </w:tcPr>
          <w:p w14:paraId="27A6CF10" w14:textId="77777777" w:rsidR="003A4767" w:rsidRPr="003A4767" w:rsidRDefault="003A4767">
            <w:pPr>
              <w:spacing w:line="320" w:lineRule="exact"/>
              <w:jc w:val="center"/>
              <w:rPr>
                <w:rFonts w:ascii="Times New Roman" w:eastAsia="標楷體" w:hAnsi="Times New Roman" w:cs="Times New Roman"/>
                <w:bCs/>
                <w:szCs w:val="24"/>
                <w:rPrChange w:id="131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19" w:author="張棕凱" w:date="2022-09-06T17:04:00Z">
                  <w:rPr>
                    <w:rFonts w:ascii="Times New Roman" w:eastAsia="標楷體" w:hAnsi="Times New Roman" w:cs="Times New Roman"/>
                    <w:bCs/>
                    <w:sz w:val="20"/>
                    <w:szCs w:val="20"/>
                  </w:rPr>
                </w:rPrChange>
              </w:rPr>
              <w:t>64</w:t>
            </w:r>
          </w:p>
        </w:tc>
        <w:tc>
          <w:tcPr>
            <w:tcW w:w="4829" w:type="dxa"/>
            <w:noWrap/>
            <w:vAlign w:val="center"/>
            <w:hideMark/>
            <w:tcPrChange w:id="1320" w:author="張棕凱" w:date="2022-09-06T17:04:00Z">
              <w:tcPr>
                <w:tcW w:w="1058" w:type="dxa"/>
                <w:noWrap/>
                <w:vAlign w:val="center"/>
                <w:hideMark/>
              </w:tcPr>
            </w:tcPrChange>
          </w:tcPr>
          <w:p w14:paraId="4562507C" w14:textId="77777777" w:rsidR="003A4767" w:rsidRPr="003A4767" w:rsidRDefault="003A4767">
            <w:pPr>
              <w:spacing w:line="320" w:lineRule="exact"/>
              <w:rPr>
                <w:rFonts w:ascii="Times New Roman" w:eastAsia="標楷體" w:hAnsi="Times New Roman" w:cs="Times New Roman"/>
                <w:bCs/>
                <w:szCs w:val="24"/>
                <w:rPrChange w:id="132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22" w:author="張棕凱" w:date="2022-09-06T17:04:00Z">
                  <w:rPr>
                    <w:rFonts w:ascii="Times New Roman" w:eastAsia="標楷體" w:hAnsi="Times New Roman" w:cs="Times New Roman" w:hint="eastAsia"/>
                    <w:bCs/>
                    <w:sz w:val="20"/>
                    <w:szCs w:val="20"/>
                  </w:rPr>
                </w:rPrChange>
              </w:rPr>
              <w:t>建構合作共享的公共圖書館系統中長程個案計畫</w:t>
            </w:r>
          </w:p>
        </w:tc>
        <w:tc>
          <w:tcPr>
            <w:tcW w:w="2126" w:type="dxa"/>
            <w:noWrap/>
            <w:vAlign w:val="center"/>
            <w:hideMark/>
            <w:tcPrChange w:id="1323" w:author="張棕凱" w:date="2022-09-06T17:04:00Z">
              <w:tcPr>
                <w:tcW w:w="663" w:type="dxa"/>
                <w:noWrap/>
                <w:vAlign w:val="center"/>
                <w:hideMark/>
              </w:tcPr>
            </w:tcPrChange>
          </w:tcPr>
          <w:p w14:paraId="67B67D4F" w14:textId="77777777" w:rsidR="003A4767" w:rsidRPr="003A4767" w:rsidRDefault="003A4767">
            <w:pPr>
              <w:spacing w:line="320" w:lineRule="exact"/>
              <w:jc w:val="center"/>
              <w:rPr>
                <w:rFonts w:ascii="Times New Roman" w:eastAsia="標楷體" w:hAnsi="Times New Roman" w:cs="Times New Roman"/>
                <w:bCs/>
                <w:szCs w:val="24"/>
                <w:rPrChange w:id="1324" w:author="張棕凱" w:date="2022-09-06T17:04:00Z">
                  <w:rPr>
                    <w:rFonts w:ascii="Times New Roman" w:eastAsia="標楷體" w:hAnsi="Times New Roman" w:cs="Times New Roman"/>
                    <w:bCs/>
                    <w:sz w:val="20"/>
                    <w:szCs w:val="20"/>
                  </w:rPr>
                </w:rPrChange>
              </w:rPr>
              <w:pPrChange w:id="1325" w:author="張棕凱" w:date="2022-09-06T17:04:00Z">
                <w:pPr>
                  <w:spacing w:line="320" w:lineRule="exact"/>
                </w:pPr>
              </w:pPrChange>
            </w:pPr>
            <w:r w:rsidRPr="003A4767">
              <w:rPr>
                <w:rFonts w:ascii="Times New Roman" w:eastAsia="標楷體" w:hAnsi="Times New Roman" w:cs="Times New Roman" w:hint="eastAsia"/>
                <w:bCs/>
                <w:szCs w:val="24"/>
                <w:rPrChange w:id="1326"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327" w:author="張棕凱" w:date="2022-09-06T17:04:00Z">
              <w:tcPr>
                <w:tcW w:w="1218" w:type="dxa"/>
                <w:noWrap/>
                <w:vAlign w:val="center"/>
                <w:hideMark/>
              </w:tcPr>
            </w:tcPrChange>
          </w:tcPr>
          <w:p w14:paraId="5EF23EDA" w14:textId="77777777" w:rsidR="003A4767" w:rsidRPr="003A4767" w:rsidRDefault="003A4767">
            <w:pPr>
              <w:spacing w:line="320" w:lineRule="exact"/>
              <w:jc w:val="right"/>
              <w:rPr>
                <w:rFonts w:ascii="Times New Roman" w:eastAsia="標楷體" w:hAnsi="Times New Roman" w:cs="Times New Roman"/>
                <w:bCs/>
                <w:szCs w:val="24"/>
                <w:rPrChange w:id="132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29" w:author="張棕凱" w:date="2022-09-06T17:04:00Z">
                  <w:rPr>
                    <w:rFonts w:ascii="Times New Roman" w:eastAsia="標楷體" w:hAnsi="Times New Roman" w:cs="Times New Roman"/>
                    <w:bCs/>
                    <w:sz w:val="20"/>
                    <w:szCs w:val="20"/>
                  </w:rPr>
                </w:rPrChange>
              </w:rPr>
              <w:t>300,000</w:t>
            </w:r>
          </w:p>
        </w:tc>
        <w:tc>
          <w:tcPr>
            <w:tcW w:w="1418" w:type="dxa"/>
            <w:noWrap/>
            <w:vAlign w:val="center"/>
            <w:hideMark/>
            <w:tcPrChange w:id="1330" w:author="張棕凱" w:date="2022-09-06T17:04:00Z">
              <w:tcPr>
                <w:tcW w:w="567" w:type="dxa"/>
                <w:noWrap/>
                <w:vAlign w:val="center"/>
                <w:hideMark/>
              </w:tcPr>
            </w:tcPrChange>
          </w:tcPr>
          <w:p w14:paraId="658A4B88" w14:textId="77777777" w:rsidR="003A4767" w:rsidRPr="003A4767" w:rsidRDefault="003A4767">
            <w:pPr>
              <w:spacing w:line="320" w:lineRule="exact"/>
              <w:jc w:val="center"/>
              <w:rPr>
                <w:rFonts w:ascii="Times New Roman" w:eastAsia="標楷體" w:hAnsi="Times New Roman" w:cs="Times New Roman"/>
                <w:bCs/>
                <w:szCs w:val="24"/>
                <w:rPrChange w:id="133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32" w:author="張棕凱" w:date="2022-09-06T17:04:00Z">
                  <w:rPr>
                    <w:rFonts w:ascii="Times New Roman" w:eastAsia="標楷體" w:hAnsi="Times New Roman" w:cs="Times New Roman" w:hint="eastAsia"/>
                    <w:bCs/>
                    <w:sz w:val="20"/>
                    <w:szCs w:val="20"/>
                  </w:rPr>
                </w:rPrChange>
              </w:rPr>
              <w:t>低</w:t>
            </w:r>
          </w:p>
        </w:tc>
      </w:tr>
      <w:tr w:rsidR="003A4767" w:rsidRPr="003A4767" w14:paraId="75883BA3" w14:textId="77777777" w:rsidTr="003A4767">
        <w:trPr>
          <w:trHeight w:val="250"/>
          <w:trPrChange w:id="1333" w:author="張棕凱" w:date="2022-09-06T17:04:00Z">
            <w:trPr>
              <w:trHeight w:val="250"/>
            </w:trPr>
          </w:trPrChange>
        </w:trPr>
        <w:tc>
          <w:tcPr>
            <w:tcW w:w="417" w:type="dxa"/>
            <w:noWrap/>
            <w:vAlign w:val="center"/>
            <w:hideMark/>
            <w:tcPrChange w:id="1334" w:author="張棕凱" w:date="2022-09-06T17:04:00Z">
              <w:tcPr>
                <w:tcW w:w="417" w:type="dxa"/>
                <w:noWrap/>
                <w:vAlign w:val="center"/>
                <w:hideMark/>
              </w:tcPr>
            </w:tcPrChange>
          </w:tcPr>
          <w:p w14:paraId="2E00E780" w14:textId="77777777" w:rsidR="003A4767" w:rsidRPr="003A4767" w:rsidRDefault="003A4767">
            <w:pPr>
              <w:spacing w:line="320" w:lineRule="exact"/>
              <w:jc w:val="center"/>
              <w:rPr>
                <w:rFonts w:ascii="Times New Roman" w:eastAsia="標楷體" w:hAnsi="Times New Roman" w:cs="Times New Roman"/>
                <w:bCs/>
                <w:szCs w:val="24"/>
                <w:rPrChange w:id="13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36" w:author="張棕凱" w:date="2022-09-06T17:04:00Z">
                  <w:rPr>
                    <w:rFonts w:ascii="Times New Roman" w:eastAsia="標楷體" w:hAnsi="Times New Roman" w:cs="Times New Roman"/>
                    <w:bCs/>
                    <w:sz w:val="20"/>
                    <w:szCs w:val="20"/>
                  </w:rPr>
                </w:rPrChange>
              </w:rPr>
              <w:t>65</w:t>
            </w:r>
          </w:p>
        </w:tc>
        <w:tc>
          <w:tcPr>
            <w:tcW w:w="4829" w:type="dxa"/>
            <w:noWrap/>
            <w:vAlign w:val="center"/>
            <w:hideMark/>
            <w:tcPrChange w:id="1337" w:author="張棕凱" w:date="2022-09-06T17:04:00Z">
              <w:tcPr>
                <w:tcW w:w="1058" w:type="dxa"/>
                <w:noWrap/>
                <w:vAlign w:val="center"/>
                <w:hideMark/>
              </w:tcPr>
            </w:tcPrChange>
          </w:tcPr>
          <w:p w14:paraId="73BDD24B" w14:textId="77777777" w:rsidR="003A4767" w:rsidRPr="003A4767" w:rsidRDefault="003A4767">
            <w:pPr>
              <w:spacing w:line="320" w:lineRule="exact"/>
              <w:rPr>
                <w:rFonts w:ascii="Times New Roman" w:eastAsia="標楷體" w:hAnsi="Times New Roman" w:cs="Times New Roman"/>
                <w:bCs/>
                <w:szCs w:val="24"/>
                <w:rPrChange w:id="133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39" w:author="張棕凱" w:date="2022-09-06T17:04:00Z">
                  <w:rPr>
                    <w:rFonts w:ascii="Times New Roman" w:eastAsia="標楷體" w:hAnsi="Times New Roman" w:cs="Times New Roman" w:hint="eastAsia"/>
                    <w:bCs/>
                    <w:sz w:val="20"/>
                    <w:szCs w:val="20"/>
                  </w:rPr>
                </w:rPrChange>
              </w:rPr>
              <w:t>城鎮風貌</w:t>
            </w:r>
            <w:proofErr w:type="gramStart"/>
            <w:r w:rsidRPr="003A4767">
              <w:rPr>
                <w:rFonts w:ascii="Times New Roman" w:eastAsia="標楷體" w:hAnsi="Times New Roman" w:cs="Times New Roman" w:hint="eastAsia"/>
                <w:bCs/>
                <w:szCs w:val="24"/>
                <w:rPrChange w:id="1340" w:author="張棕凱" w:date="2022-09-06T17:04:00Z">
                  <w:rPr>
                    <w:rFonts w:ascii="Times New Roman" w:eastAsia="標楷體" w:hAnsi="Times New Roman" w:cs="Times New Roman" w:hint="eastAsia"/>
                    <w:bCs/>
                    <w:sz w:val="20"/>
                    <w:szCs w:val="20"/>
                  </w:rPr>
                </w:rPrChange>
              </w:rPr>
              <w:t>及創生環境</w:t>
            </w:r>
            <w:proofErr w:type="gramEnd"/>
            <w:r w:rsidRPr="003A4767">
              <w:rPr>
                <w:rFonts w:ascii="Times New Roman" w:eastAsia="標楷體" w:hAnsi="Times New Roman" w:cs="Times New Roman" w:hint="eastAsia"/>
                <w:bCs/>
                <w:szCs w:val="24"/>
                <w:rPrChange w:id="1341" w:author="張棕凱" w:date="2022-09-06T17:04:00Z">
                  <w:rPr>
                    <w:rFonts w:ascii="Times New Roman" w:eastAsia="標楷體" w:hAnsi="Times New Roman" w:cs="Times New Roman" w:hint="eastAsia"/>
                    <w:bCs/>
                    <w:sz w:val="20"/>
                    <w:szCs w:val="20"/>
                  </w:rPr>
                </w:rPrChange>
              </w:rPr>
              <w:t>營造計畫（</w:t>
            </w:r>
            <w:r w:rsidRPr="003A4767">
              <w:rPr>
                <w:rFonts w:ascii="Times New Roman" w:eastAsia="標楷體" w:hAnsi="Times New Roman" w:cs="Times New Roman"/>
                <w:bCs/>
                <w:szCs w:val="24"/>
                <w:rPrChange w:id="1342" w:author="張棕凱" w:date="2022-09-06T17:04:00Z">
                  <w:rPr>
                    <w:rFonts w:ascii="Times New Roman" w:eastAsia="標楷體" w:hAnsi="Times New Roman" w:cs="Times New Roman"/>
                    <w:bCs/>
                    <w:sz w:val="20"/>
                    <w:szCs w:val="20"/>
                  </w:rPr>
                </w:rPrChange>
              </w:rPr>
              <w:t>110</w:t>
            </w:r>
            <w:r w:rsidRPr="003A4767">
              <w:rPr>
                <w:rFonts w:ascii="Times New Roman" w:eastAsia="標楷體" w:hAnsi="Times New Roman" w:cs="Times New Roman" w:hint="eastAsia"/>
                <w:bCs/>
                <w:szCs w:val="24"/>
                <w:rPrChange w:id="1343"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1344" w:author="張棕凱" w:date="2022-09-06T17:04:00Z">
                  <w:rPr>
                    <w:rFonts w:ascii="Times New Roman" w:eastAsia="標楷體" w:hAnsi="Times New Roman" w:cs="Times New Roman"/>
                    <w:bCs/>
                    <w:sz w:val="20"/>
                    <w:szCs w:val="20"/>
                  </w:rPr>
                </w:rPrChange>
              </w:rPr>
              <w:t>115</w:t>
            </w:r>
            <w:r w:rsidRPr="003A4767">
              <w:rPr>
                <w:rFonts w:ascii="Times New Roman" w:eastAsia="標楷體" w:hAnsi="Times New Roman" w:cs="Times New Roman" w:hint="eastAsia"/>
                <w:bCs/>
                <w:szCs w:val="24"/>
                <w:rPrChange w:id="1345" w:author="張棕凱" w:date="2022-09-06T17:04:00Z">
                  <w:rPr>
                    <w:rFonts w:ascii="Times New Roman" w:eastAsia="標楷體" w:hAnsi="Times New Roman" w:cs="Times New Roman" w:hint="eastAsia"/>
                    <w:bCs/>
                    <w:sz w:val="20"/>
                    <w:szCs w:val="20"/>
                  </w:rPr>
                </w:rPrChange>
              </w:rPr>
              <w:t>年）</w:t>
            </w:r>
          </w:p>
        </w:tc>
        <w:tc>
          <w:tcPr>
            <w:tcW w:w="2126" w:type="dxa"/>
            <w:noWrap/>
            <w:vAlign w:val="center"/>
            <w:hideMark/>
            <w:tcPrChange w:id="1346" w:author="張棕凱" w:date="2022-09-06T17:04:00Z">
              <w:tcPr>
                <w:tcW w:w="663" w:type="dxa"/>
                <w:noWrap/>
                <w:vAlign w:val="center"/>
                <w:hideMark/>
              </w:tcPr>
            </w:tcPrChange>
          </w:tcPr>
          <w:p w14:paraId="54397B4F" w14:textId="77777777" w:rsidR="003A4767" w:rsidRPr="003A4767" w:rsidRDefault="003A4767">
            <w:pPr>
              <w:spacing w:line="320" w:lineRule="exact"/>
              <w:jc w:val="center"/>
              <w:rPr>
                <w:rFonts w:ascii="Times New Roman" w:eastAsia="標楷體" w:hAnsi="Times New Roman" w:cs="Times New Roman"/>
                <w:bCs/>
                <w:szCs w:val="24"/>
                <w:rPrChange w:id="1347" w:author="張棕凱" w:date="2022-09-06T17:04:00Z">
                  <w:rPr>
                    <w:rFonts w:ascii="Times New Roman" w:eastAsia="標楷體" w:hAnsi="Times New Roman" w:cs="Times New Roman"/>
                    <w:bCs/>
                    <w:sz w:val="20"/>
                    <w:szCs w:val="20"/>
                  </w:rPr>
                </w:rPrChange>
              </w:rPr>
              <w:pPrChange w:id="1348" w:author="張棕凱" w:date="2022-09-06T17:04:00Z">
                <w:pPr>
                  <w:spacing w:line="320" w:lineRule="exact"/>
                </w:pPr>
              </w:pPrChange>
            </w:pPr>
            <w:r w:rsidRPr="003A4767">
              <w:rPr>
                <w:rFonts w:ascii="Times New Roman" w:eastAsia="標楷體" w:hAnsi="Times New Roman" w:cs="Times New Roman" w:hint="eastAsia"/>
                <w:bCs/>
                <w:szCs w:val="24"/>
                <w:rPrChange w:id="1349" w:author="張棕凱" w:date="2022-09-06T17:04:00Z">
                  <w:rPr>
                    <w:rFonts w:ascii="Times New Roman" w:eastAsia="標楷體" w:hAnsi="Times New Roman" w:cs="Times New Roman" w:hint="eastAsia"/>
                    <w:bCs/>
                    <w:sz w:val="20"/>
                    <w:szCs w:val="20"/>
                  </w:rPr>
                </w:rPrChange>
              </w:rPr>
              <w:t>內政部</w:t>
            </w:r>
          </w:p>
        </w:tc>
        <w:tc>
          <w:tcPr>
            <w:tcW w:w="1417" w:type="dxa"/>
            <w:noWrap/>
            <w:vAlign w:val="center"/>
            <w:hideMark/>
            <w:tcPrChange w:id="1350" w:author="張棕凱" w:date="2022-09-06T17:04:00Z">
              <w:tcPr>
                <w:tcW w:w="1218" w:type="dxa"/>
                <w:noWrap/>
                <w:vAlign w:val="center"/>
                <w:hideMark/>
              </w:tcPr>
            </w:tcPrChange>
          </w:tcPr>
          <w:p w14:paraId="3C3C6D7A" w14:textId="77777777" w:rsidR="003A4767" w:rsidRPr="003A4767" w:rsidRDefault="003A4767">
            <w:pPr>
              <w:spacing w:line="320" w:lineRule="exact"/>
              <w:jc w:val="right"/>
              <w:rPr>
                <w:rFonts w:ascii="Times New Roman" w:eastAsia="標楷體" w:hAnsi="Times New Roman" w:cs="Times New Roman"/>
                <w:bCs/>
                <w:szCs w:val="24"/>
                <w:rPrChange w:id="135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52" w:author="張棕凱" w:date="2022-09-06T17:04:00Z">
                  <w:rPr>
                    <w:rFonts w:ascii="Times New Roman" w:eastAsia="標楷體" w:hAnsi="Times New Roman" w:cs="Times New Roman"/>
                    <w:bCs/>
                    <w:sz w:val="20"/>
                    <w:szCs w:val="20"/>
                  </w:rPr>
                </w:rPrChange>
              </w:rPr>
              <w:t>1,222,730</w:t>
            </w:r>
          </w:p>
        </w:tc>
        <w:tc>
          <w:tcPr>
            <w:tcW w:w="1418" w:type="dxa"/>
            <w:noWrap/>
            <w:vAlign w:val="center"/>
            <w:hideMark/>
            <w:tcPrChange w:id="1353" w:author="張棕凱" w:date="2022-09-06T17:04:00Z">
              <w:tcPr>
                <w:tcW w:w="567" w:type="dxa"/>
                <w:noWrap/>
                <w:vAlign w:val="center"/>
                <w:hideMark/>
              </w:tcPr>
            </w:tcPrChange>
          </w:tcPr>
          <w:p w14:paraId="297E8385" w14:textId="77777777" w:rsidR="003A4767" w:rsidRPr="003A4767" w:rsidRDefault="003A4767">
            <w:pPr>
              <w:spacing w:line="320" w:lineRule="exact"/>
              <w:jc w:val="center"/>
              <w:rPr>
                <w:rFonts w:ascii="Times New Roman" w:eastAsia="標楷體" w:hAnsi="Times New Roman" w:cs="Times New Roman"/>
                <w:bCs/>
                <w:szCs w:val="24"/>
                <w:rPrChange w:id="135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55" w:author="張棕凱" w:date="2022-09-06T17:04:00Z">
                  <w:rPr>
                    <w:rFonts w:ascii="Times New Roman" w:eastAsia="標楷體" w:hAnsi="Times New Roman" w:cs="Times New Roman" w:hint="eastAsia"/>
                    <w:bCs/>
                    <w:sz w:val="20"/>
                    <w:szCs w:val="20"/>
                  </w:rPr>
                </w:rPrChange>
              </w:rPr>
              <w:t>低</w:t>
            </w:r>
          </w:p>
        </w:tc>
      </w:tr>
      <w:tr w:rsidR="003A4767" w:rsidRPr="003A4767" w14:paraId="54DC5C6C" w14:textId="77777777" w:rsidTr="003A4767">
        <w:trPr>
          <w:trHeight w:val="250"/>
          <w:trPrChange w:id="1356" w:author="張棕凱" w:date="2022-09-06T17:04:00Z">
            <w:trPr>
              <w:trHeight w:val="250"/>
            </w:trPr>
          </w:trPrChange>
        </w:trPr>
        <w:tc>
          <w:tcPr>
            <w:tcW w:w="417" w:type="dxa"/>
            <w:noWrap/>
            <w:vAlign w:val="center"/>
            <w:hideMark/>
            <w:tcPrChange w:id="1357" w:author="張棕凱" w:date="2022-09-06T17:04:00Z">
              <w:tcPr>
                <w:tcW w:w="417" w:type="dxa"/>
                <w:noWrap/>
                <w:vAlign w:val="center"/>
                <w:hideMark/>
              </w:tcPr>
            </w:tcPrChange>
          </w:tcPr>
          <w:p w14:paraId="0664D082" w14:textId="77777777" w:rsidR="003A4767" w:rsidRPr="003A4767" w:rsidRDefault="003A4767">
            <w:pPr>
              <w:spacing w:line="320" w:lineRule="exact"/>
              <w:jc w:val="center"/>
              <w:rPr>
                <w:rFonts w:ascii="Times New Roman" w:eastAsia="標楷體" w:hAnsi="Times New Roman" w:cs="Times New Roman"/>
                <w:bCs/>
                <w:szCs w:val="24"/>
                <w:rPrChange w:id="135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59" w:author="張棕凱" w:date="2022-09-06T17:04:00Z">
                  <w:rPr>
                    <w:rFonts w:ascii="Times New Roman" w:eastAsia="標楷體" w:hAnsi="Times New Roman" w:cs="Times New Roman"/>
                    <w:bCs/>
                    <w:sz w:val="20"/>
                    <w:szCs w:val="20"/>
                  </w:rPr>
                </w:rPrChange>
              </w:rPr>
              <w:t>66</w:t>
            </w:r>
          </w:p>
        </w:tc>
        <w:tc>
          <w:tcPr>
            <w:tcW w:w="4829" w:type="dxa"/>
            <w:noWrap/>
            <w:vAlign w:val="center"/>
            <w:hideMark/>
            <w:tcPrChange w:id="1360" w:author="張棕凱" w:date="2022-09-06T17:04:00Z">
              <w:tcPr>
                <w:tcW w:w="1058" w:type="dxa"/>
                <w:noWrap/>
                <w:vAlign w:val="center"/>
                <w:hideMark/>
              </w:tcPr>
            </w:tcPrChange>
          </w:tcPr>
          <w:p w14:paraId="649FBB1B" w14:textId="77777777" w:rsidR="003A4767" w:rsidRPr="003A4767" w:rsidRDefault="003A4767">
            <w:pPr>
              <w:spacing w:line="320" w:lineRule="exact"/>
              <w:rPr>
                <w:rFonts w:ascii="Times New Roman" w:eastAsia="標楷體" w:hAnsi="Times New Roman" w:cs="Times New Roman"/>
                <w:bCs/>
                <w:szCs w:val="24"/>
                <w:rPrChange w:id="136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62" w:author="張棕凱" w:date="2022-09-06T17:04:00Z">
                  <w:rPr>
                    <w:rFonts w:ascii="Times New Roman" w:eastAsia="標楷體" w:hAnsi="Times New Roman" w:cs="Times New Roman"/>
                    <w:bCs/>
                    <w:sz w:val="20"/>
                    <w:szCs w:val="20"/>
                  </w:rPr>
                </w:rPrChange>
              </w:rPr>
              <w:t>(L10502)</w:t>
            </w:r>
            <w:r w:rsidRPr="003A4767">
              <w:rPr>
                <w:rFonts w:ascii="Times New Roman" w:eastAsia="標楷體" w:hAnsi="Times New Roman" w:cs="Times New Roman" w:hint="eastAsia"/>
                <w:bCs/>
                <w:szCs w:val="24"/>
                <w:rPrChange w:id="1363" w:author="張棕凱" w:date="2022-09-06T17:04:00Z">
                  <w:rPr>
                    <w:rFonts w:ascii="Times New Roman" w:eastAsia="標楷體" w:hAnsi="Times New Roman" w:cs="Times New Roman" w:hint="eastAsia"/>
                    <w:bCs/>
                    <w:sz w:val="20"/>
                    <w:szCs w:val="20"/>
                  </w:rPr>
                </w:rPrChange>
              </w:rPr>
              <w:t>天然氣事業部第三座液化天然氣接收站投資計畫</w:t>
            </w:r>
          </w:p>
        </w:tc>
        <w:tc>
          <w:tcPr>
            <w:tcW w:w="2126" w:type="dxa"/>
            <w:noWrap/>
            <w:vAlign w:val="center"/>
            <w:hideMark/>
            <w:tcPrChange w:id="1364" w:author="張棕凱" w:date="2022-09-06T17:04:00Z">
              <w:tcPr>
                <w:tcW w:w="663" w:type="dxa"/>
                <w:noWrap/>
                <w:vAlign w:val="center"/>
                <w:hideMark/>
              </w:tcPr>
            </w:tcPrChange>
          </w:tcPr>
          <w:p w14:paraId="5ED9D745" w14:textId="77777777" w:rsidR="003A4767" w:rsidRPr="003A4767" w:rsidRDefault="003A4767">
            <w:pPr>
              <w:spacing w:line="320" w:lineRule="exact"/>
              <w:jc w:val="center"/>
              <w:rPr>
                <w:rFonts w:ascii="Times New Roman" w:eastAsia="標楷體" w:hAnsi="Times New Roman" w:cs="Times New Roman"/>
                <w:bCs/>
                <w:szCs w:val="24"/>
                <w:rPrChange w:id="1365" w:author="張棕凱" w:date="2022-09-06T17:04:00Z">
                  <w:rPr>
                    <w:rFonts w:ascii="Times New Roman" w:eastAsia="標楷體" w:hAnsi="Times New Roman" w:cs="Times New Roman"/>
                    <w:bCs/>
                    <w:sz w:val="20"/>
                    <w:szCs w:val="20"/>
                  </w:rPr>
                </w:rPrChange>
              </w:rPr>
              <w:pPrChange w:id="1366" w:author="張棕凱" w:date="2022-09-06T17:04:00Z">
                <w:pPr>
                  <w:spacing w:line="320" w:lineRule="exact"/>
                </w:pPr>
              </w:pPrChange>
            </w:pPr>
            <w:r w:rsidRPr="003A4767">
              <w:rPr>
                <w:rFonts w:ascii="Times New Roman" w:eastAsia="標楷體" w:hAnsi="Times New Roman" w:cs="Times New Roman" w:hint="eastAsia"/>
                <w:bCs/>
                <w:szCs w:val="24"/>
                <w:rPrChange w:id="1367"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368" w:author="張棕凱" w:date="2022-09-06T17:04:00Z">
              <w:tcPr>
                <w:tcW w:w="1218" w:type="dxa"/>
                <w:noWrap/>
                <w:vAlign w:val="center"/>
                <w:hideMark/>
              </w:tcPr>
            </w:tcPrChange>
          </w:tcPr>
          <w:p w14:paraId="66245173" w14:textId="77777777" w:rsidR="003A4767" w:rsidRPr="003A4767" w:rsidRDefault="003A4767">
            <w:pPr>
              <w:spacing w:line="320" w:lineRule="exact"/>
              <w:jc w:val="right"/>
              <w:rPr>
                <w:rFonts w:ascii="Times New Roman" w:eastAsia="標楷體" w:hAnsi="Times New Roman" w:cs="Times New Roman"/>
                <w:bCs/>
                <w:szCs w:val="24"/>
                <w:rPrChange w:id="136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70" w:author="張棕凱" w:date="2022-09-06T17:04:00Z">
                  <w:rPr>
                    <w:rFonts w:ascii="Times New Roman" w:eastAsia="標楷體" w:hAnsi="Times New Roman" w:cs="Times New Roman"/>
                    <w:bCs/>
                    <w:sz w:val="20"/>
                    <w:szCs w:val="20"/>
                  </w:rPr>
                </w:rPrChange>
              </w:rPr>
              <w:t>12,029,052</w:t>
            </w:r>
          </w:p>
        </w:tc>
        <w:tc>
          <w:tcPr>
            <w:tcW w:w="1418" w:type="dxa"/>
            <w:noWrap/>
            <w:vAlign w:val="center"/>
            <w:hideMark/>
            <w:tcPrChange w:id="1371" w:author="張棕凱" w:date="2022-09-06T17:04:00Z">
              <w:tcPr>
                <w:tcW w:w="567" w:type="dxa"/>
                <w:noWrap/>
                <w:vAlign w:val="center"/>
                <w:hideMark/>
              </w:tcPr>
            </w:tcPrChange>
          </w:tcPr>
          <w:p w14:paraId="516CC55D" w14:textId="77777777" w:rsidR="003A4767" w:rsidRPr="003A4767" w:rsidRDefault="003A4767">
            <w:pPr>
              <w:spacing w:line="320" w:lineRule="exact"/>
              <w:jc w:val="center"/>
              <w:rPr>
                <w:rFonts w:ascii="Times New Roman" w:eastAsia="標楷體" w:hAnsi="Times New Roman" w:cs="Times New Roman"/>
                <w:bCs/>
                <w:szCs w:val="24"/>
                <w:rPrChange w:id="137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73" w:author="張棕凱" w:date="2022-09-06T17:04:00Z">
                  <w:rPr>
                    <w:rFonts w:ascii="Times New Roman" w:eastAsia="標楷體" w:hAnsi="Times New Roman" w:cs="Times New Roman" w:hint="eastAsia"/>
                    <w:bCs/>
                    <w:sz w:val="20"/>
                    <w:szCs w:val="20"/>
                  </w:rPr>
                </w:rPrChange>
              </w:rPr>
              <w:t>低</w:t>
            </w:r>
          </w:p>
        </w:tc>
      </w:tr>
      <w:tr w:rsidR="003A4767" w:rsidRPr="003A4767" w14:paraId="6731332E" w14:textId="77777777" w:rsidTr="003A4767">
        <w:trPr>
          <w:trHeight w:val="250"/>
          <w:trPrChange w:id="1374" w:author="張棕凱" w:date="2022-09-06T17:04:00Z">
            <w:trPr>
              <w:trHeight w:val="250"/>
            </w:trPr>
          </w:trPrChange>
        </w:trPr>
        <w:tc>
          <w:tcPr>
            <w:tcW w:w="417" w:type="dxa"/>
            <w:noWrap/>
            <w:vAlign w:val="center"/>
            <w:hideMark/>
            <w:tcPrChange w:id="1375" w:author="張棕凱" w:date="2022-09-06T17:04:00Z">
              <w:tcPr>
                <w:tcW w:w="417" w:type="dxa"/>
                <w:noWrap/>
                <w:vAlign w:val="center"/>
                <w:hideMark/>
              </w:tcPr>
            </w:tcPrChange>
          </w:tcPr>
          <w:p w14:paraId="24D27AB2" w14:textId="77777777" w:rsidR="003A4767" w:rsidRPr="003A4767" w:rsidRDefault="003A4767">
            <w:pPr>
              <w:spacing w:line="320" w:lineRule="exact"/>
              <w:jc w:val="center"/>
              <w:rPr>
                <w:rFonts w:ascii="Times New Roman" w:eastAsia="標楷體" w:hAnsi="Times New Roman" w:cs="Times New Roman"/>
                <w:bCs/>
                <w:szCs w:val="24"/>
                <w:rPrChange w:id="137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77" w:author="張棕凱" w:date="2022-09-06T17:04:00Z">
                  <w:rPr>
                    <w:rFonts w:ascii="Times New Roman" w:eastAsia="標楷體" w:hAnsi="Times New Roman" w:cs="Times New Roman"/>
                    <w:bCs/>
                    <w:sz w:val="20"/>
                    <w:szCs w:val="20"/>
                  </w:rPr>
                </w:rPrChange>
              </w:rPr>
              <w:t>67</w:t>
            </w:r>
          </w:p>
        </w:tc>
        <w:tc>
          <w:tcPr>
            <w:tcW w:w="4829" w:type="dxa"/>
            <w:noWrap/>
            <w:vAlign w:val="center"/>
            <w:hideMark/>
            <w:tcPrChange w:id="1378" w:author="張棕凱" w:date="2022-09-06T17:04:00Z">
              <w:tcPr>
                <w:tcW w:w="1058" w:type="dxa"/>
                <w:noWrap/>
                <w:vAlign w:val="center"/>
                <w:hideMark/>
              </w:tcPr>
            </w:tcPrChange>
          </w:tcPr>
          <w:p w14:paraId="39B9C1E0" w14:textId="77777777" w:rsidR="003A4767" w:rsidRPr="003A4767" w:rsidRDefault="003A4767">
            <w:pPr>
              <w:spacing w:line="320" w:lineRule="exact"/>
              <w:rPr>
                <w:rFonts w:ascii="Times New Roman" w:eastAsia="標楷體" w:hAnsi="Times New Roman" w:cs="Times New Roman"/>
                <w:bCs/>
                <w:szCs w:val="24"/>
                <w:rPrChange w:id="137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80" w:author="張棕凱" w:date="2022-09-06T17:04:00Z">
                  <w:rPr>
                    <w:rFonts w:ascii="Times New Roman" w:eastAsia="標楷體" w:hAnsi="Times New Roman" w:cs="Times New Roman" w:hint="eastAsia"/>
                    <w:bCs/>
                    <w:sz w:val="20"/>
                    <w:szCs w:val="20"/>
                  </w:rPr>
                </w:rPrChange>
              </w:rPr>
              <w:t>農業循環豬場改建投資計畫</w:t>
            </w:r>
          </w:p>
        </w:tc>
        <w:tc>
          <w:tcPr>
            <w:tcW w:w="2126" w:type="dxa"/>
            <w:noWrap/>
            <w:vAlign w:val="center"/>
            <w:hideMark/>
            <w:tcPrChange w:id="1381" w:author="張棕凱" w:date="2022-09-06T17:04:00Z">
              <w:tcPr>
                <w:tcW w:w="663" w:type="dxa"/>
                <w:noWrap/>
                <w:vAlign w:val="center"/>
                <w:hideMark/>
              </w:tcPr>
            </w:tcPrChange>
          </w:tcPr>
          <w:p w14:paraId="264F8598" w14:textId="77777777" w:rsidR="003A4767" w:rsidRPr="003A4767" w:rsidRDefault="003A4767">
            <w:pPr>
              <w:spacing w:line="320" w:lineRule="exact"/>
              <w:jc w:val="center"/>
              <w:rPr>
                <w:rFonts w:ascii="Times New Roman" w:eastAsia="標楷體" w:hAnsi="Times New Roman" w:cs="Times New Roman"/>
                <w:bCs/>
                <w:szCs w:val="24"/>
                <w:rPrChange w:id="1382" w:author="張棕凱" w:date="2022-09-06T17:04:00Z">
                  <w:rPr>
                    <w:rFonts w:ascii="Times New Roman" w:eastAsia="標楷體" w:hAnsi="Times New Roman" w:cs="Times New Roman"/>
                    <w:bCs/>
                    <w:sz w:val="20"/>
                    <w:szCs w:val="20"/>
                  </w:rPr>
                </w:rPrChange>
              </w:rPr>
              <w:pPrChange w:id="1383" w:author="張棕凱" w:date="2022-09-06T17:04:00Z">
                <w:pPr>
                  <w:spacing w:line="320" w:lineRule="exact"/>
                </w:pPr>
              </w:pPrChange>
            </w:pPr>
            <w:r w:rsidRPr="003A4767">
              <w:rPr>
                <w:rFonts w:ascii="Times New Roman" w:eastAsia="標楷體" w:hAnsi="Times New Roman" w:cs="Times New Roman" w:hint="eastAsia"/>
                <w:bCs/>
                <w:szCs w:val="24"/>
                <w:rPrChange w:id="1384"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385" w:author="張棕凱" w:date="2022-09-06T17:04:00Z">
              <w:tcPr>
                <w:tcW w:w="1218" w:type="dxa"/>
                <w:noWrap/>
                <w:vAlign w:val="center"/>
                <w:hideMark/>
              </w:tcPr>
            </w:tcPrChange>
          </w:tcPr>
          <w:p w14:paraId="53C4DC2E" w14:textId="77777777" w:rsidR="003A4767" w:rsidRPr="003A4767" w:rsidRDefault="003A4767">
            <w:pPr>
              <w:spacing w:line="320" w:lineRule="exact"/>
              <w:jc w:val="right"/>
              <w:rPr>
                <w:rFonts w:ascii="Times New Roman" w:eastAsia="標楷體" w:hAnsi="Times New Roman" w:cs="Times New Roman"/>
                <w:bCs/>
                <w:szCs w:val="24"/>
                <w:rPrChange w:id="138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87" w:author="張棕凱" w:date="2022-09-06T17:04:00Z">
                  <w:rPr>
                    <w:rFonts w:ascii="Times New Roman" w:eastAsia="標楷體" w:hAnsi="Times New Roman" w:cs="Times New Roman"/>
                    <w:bCs/>
                    <w:sz w:val="20"/>
                    <w:szCs w:val="20"/>
                  </w:rPr>
                </w:rPrChange>
              </w:rPr>
              <w:t>1,171,120</w:t>
            </w:r>
          </w:p>
        </w:tc>
        <w:tc>
          <w:tcPr>
            <w:tcW w:w="1418" w:type="dxa"/>
            <w:noWrap/>
            <w:vAlign w:val="center"/>
            <w:hideMark/>
            <w:tcPrChange w:id="1388" w:author="張棕凱" w:date="2022-09-06T17:04:00Z">
              <w:tcPr>
                <w:tcW w:w="567" w:type="dxa"/>
                <w:noWrap/>
                <w:vAlign w:val="center"/>
                <w:hideMark/>
              </w:tcPr>
            </w:tcPrChange>
          </w:tcPr>
          <w:p w14:paraId="77648AE4" w14:textId="77777777" w:rsidR="003A4767" w:rsidRPr="003A4767" w:rsidRDefault="003A4767">
            <w:pPr>
              <w:spacing w:line="320" w:lineRule="exact"/>
              <w:jc w:val="center"/>
              <w:rPr>
                <w:rFonts w:ascii="Times New Roman" w:eastAsia="標楷體" w:hAnsi="Times New Roman" w:cs="Times New Roman"/>
                <w:bCs/>
                <w:szCs w:val="24"/>
                <w:rPrChange w:id="138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90" w:author="張棕凱" w:date="2022-09-06T17:04:00Z">
                  <w:rPr>
                    <w:rFonts w:ascii="Times New Roman" w:eastAsia="標楷體" w:hAnsi="Times New Roman" w:cs="Times New Roman" w:hint="eastAsia"/>
                    <w:bCs/>
                    <w:sz w:val="20"/>
                    <w:szCs w:val="20"/>
                  </w:rPr>
                </w:rPrChange>
              </w:rPr>
              <w:t>低</w:t>
            </w:r>
          </w:p>
        </w:tc>
      </w:tr>
      <w:tr w:rsidR="003A4767" w:rsidRPr="003A4767" w14:paraId="7351358F" w14:textId="77777777" w:rsidTr="003A4767">
        <w:trPr>
          <w:trHeight w:val="250"/>
          <w:trPrChange w:id="1391" w:author="張棕凱" w:date="2022-09-06T17:04:00Z">
            <w:trPr>
              <w:trHeight w:val="250"/>
            </w:trPr>
          </w:trPrChange>
        </w:trPr>
        <w:tc>
          <w:tcPr>
            <w:tcW w:w="417" w:type="dxa"/>
            <w:noWrap/>
            <w:vAlign w:val="center"/>
            <w:hideMark/>
            <w:tcPrChange w:id="1392" w:author="張棕凱" w:date="2022-09-06T17:04:00Z">
              <w:tcPr>
                <w:tcW w:w="417" w:type="dxa"/>
                <w:noWrap/>
                <w:vAlign w:val="center"/>
                <w:hideMark/>
              </w:tcPr>
            </w:tcPrChange>
          </w:tcPr>
          <w:p w14:paraId="65854A58" w14:textId="77777777" w:rsidR="003A4767" w:rsidRPr="003A4767" w:rsidRDefault="003A4767">
            <w:pPr>
              <w:spacing w:line="320" w:lineRule="exact"/>
              <w:jc w:val="center"/>
              <w:rPr>
                <w:rFonts w:ascii="Times New Roman" w:eastAsia="標楷體" w:hAnsi="Times New Roman" w:cs="Times New Roman"/>
                <w:bCs/>
                <w:szCs w:val="24"/>
                <w:rPrChange w:id="139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394" w:author="張棕凱" w:date="2022-09-06T17:04:00Z">
                  <w:rPr>
                    <w:rFonts w:ascii="Times New Roman" w:eastAsia="標楷體" w:hAnsi="Times New Roman" w:cs="Times New Roman"/>
                    <w:bCs/>
                    <w:sz w:val="20"/>
                    <w:szCs w:val="20"/>
                  </w:rPr>
                </w:rPrChange>
              </w:rPr>
              <w:t>68</w:t>
            </w:r>
          </w:p>
        </w:tc>
        <w:tc>
          <w:tcPr>
            <w:tcW w:w="4829" w:type="dxa"/>
            <w:noWrap/>
            <w:vAlign w:val="center"/>
            <w:hideMark/>
            <w:tcPrChange w:id="1395" w:author="張棕凱" w:date="2022-09-06T17:04:00Z">
              <w:tcPr>
                <w:tcW w:w="1058" w:type="dxa"/>
                <w:noWrap/>
                <w:vAlign w:val="center"/>
                <w:hideMark/>
              </w:tcPr>
            </w:tcPrChange>
          </w:tcPr>
          <w:p w14:paraId="4581FB9E" w14:textId="77777777" w:rsidR="003A4767" w:rsidRPr="003A4767" w:rsidRDefault="003A4767">
            <w:pPr>
              <w:spacing w:line="320" w:lineRule="exact"/>
              <w:rPr>
                <w:rFonts w:ascii="Times New Roman" w:eastAsia="標楷體" w:hAnsi="Times New Roman" w:cs="Times New Roman"/>
                <w:bCs/>
                <w:szCs w:val="24"/>
                <w:rPrChange w:id="139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397" w:author="張棕凱" w:date="2022-09-06T17:04:00Z">
                  <w:rPr>
                    <w:rFonts w:ascii="Times New Roman" w:eastAsia="標楷體" w:hAnsi="Times New Roman" w:cs="Times New Roman" w:hint="eastAsia"/>
                    <w:bCs/>
                    <w:sz w:val="20"/>
                    <w:szCs w:val="20"/>
                  </w:rPr>
                </w:rPrChange>
              </w:rPr>
              <w:t>開發在地型產業園區</w:t>
            </w:r>
          </w:p>
        </w:tc>
        <w:tc>
          <w:tcPr>
            <w:tcW w:w="2126" w:type="dxa"/>
            <w:noWrap/>
            <w:vAlign w:val="center"/>
            <w:hideMark/>
            <w:tcPrChange w:id="1398" w:author="張棕凱" w:date="2022-09-06T17:04:00Z">
              <w:tcPr>
                <w:tcW w:w="663" w:type="dxa"/>
                <w:noWrap/>
                <w:vAlign w:val="center"/>
                <w:hideMark/>
              </w:tcPr>
            </w:tcPrChange>
          </w:tcPr>
          <w:p w14:paraId="269EBA96" w14:textId="77777777" w:rsidR="003A4767" w:rsidRPr="003A4767" w:rsidRDefault="003A4767">
            <w:pPr>
              <w:spacing w:line="320" w:lineRule="exact"/>
              <w:jc w:val="center"/>
              <w:rPr>
                <w:rFonts w:ascii="Times New Roman" w:eastAsia="標楷體" w:hAnsi="Times New Roman" w:cs="Times New Roman"/>
                <w:bCs/>
                <w:szCs w:val="24"/>
                <w:rPrChange w:id="1399" w:author="張棕凱" w:date="2022-09-06T17:04:00Z">
                  <w:rPr>
                    <w:rFonts w:ascii="Times New Roman" w:eastAsia="標楷體" w:hAnsi="Times New Roman" w:cs="Times New Roman"/>
                    <w:bCs/>
                    <w:sz w:val="20"/>
                    <w:szCs w:val="20"/>
                  </w:rPr>
                </w:rPrChange>
              </w:rPr>
              <w:pPrChange w:id="1400" w:author="張棕凱" w:date="2022-09-06T17:04:00Z">
                <w:pPr>
                  <w:spacing w:line="320" w:lineRule="exact"/>
                </w:pPr>
              </w:pPrChange>
            </w:pPr>
            <w:r w:rsidRPr="003A4767">
              <w:rPr>
                <w:rFonts w:ascii="Times New Roman" w:eastAsia="標楷體" w:hAnsi="Times New Roman" w:cs="Times New Roman" w:hint="eastAsia"/>
                <w:bCs/>
                <w:szCs w:val="24"/>
                <w:rPrChange w:id="140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402" w:author="張棕凱" w:date="2022-09-06T17:04:00Z">
              <w:tcPr>
                <w:tcW w:w="1218" w:type="dxa"/>
                <w:noWrap/>
                <w:vAlign w:val="center"/>
                <w:hideMark/>
              </w:tcPr>
            </w:tcPrChange>
          </w:tcPr>
          <w:p w14:paraId="3268CC55" w14:textId="77777777" w:rsidR="003A4767" w:rsidRPr="003A4767" w:rsidRDefault="003A4767">
            <w:pPr>
              <w:spacing w:line="320" w:lineRule="exact"/>
              <w:jc w:val="right"/>
              <w:rPr>
                <w:rFonts w:ascii="Times New Roman" w:eastAsia="標楷體" w:hAnsi="Times New Roman" w:cs="Times New Roman"/>
                <w:bCs/>
                <w:szCs w:val="24"/>
                <w:rPrChange w:id="140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04" w:author="張棕凱" w:date="2022-09-06T17:04:00Z">
                  <w:rPr>
                    <w:rFonts w:ascii="Times New Roman" w:eastAsia="標楷體" w:hAnsi="Times New Roman" w:cs="Times New Roman"/>
                    <w:bCs/>
                    <w:sz w:val="20"/>
                    <w:szCs w:val="20"/>
                  </w:rPr>
                </w:rPrChange>
              </w:rPr>
              <w:t>3,154,901</w:t>
            </w:r>
          </w:p>
        </w:tc>
        <w:tc>
          <w:tcPr>
            <w:tcW w:w="1418" w:type="dxa"/>
            <w:noWrap/>
            <w:vAlign w:val="center"/>
            <w:hideMark/>
            <w:tcPrChange w:id="1405" w:author="張棕凱" w:date="2022-09-06T17:04:00Z">
              <w:tcPr>
                <w:tcW w:w="567" w:type="dxa"/>
                <w:noWrap/>
                <w:vAlign w:val="center"/>
                <w:hideMark/>
              </w:tcPr>
            </w:tcPrChange>
          </w:tcPr>
          <w:p w14:paraId="7C12ABAE" w14:textId="77777777" w:rsidR="003A4767" w:rsidRPr="003A4767" w:rsidRDefault="003A4767">
            <w:pPr>
              <w:spacing w:line="320" w:lineRule="exact"/>
              <w:jc w:val="center"/>
              <w:rPr>
                <w:rFonts w:ascii="Times New Roman" w:eastAsia="標楷體" w:hAnsi="Times New Roman" w:cs="Times New Roman"/>
                <w:bCs/>
                <w:szCs w:val="24"/>
                <w:rPrChange w:id="140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07" w:author="張棕凱" w:date="2022-09-06T17:04:00Z">
                  <w:rPr>
                    <w:rFonts w:ascii="Times New Roman" w:eastAsia="標楷體" w:hAnsi="Times New Roman" w:cs="Times New Roman" w:hint="eastAsia"/>
                    <w:bCs/>
                    <w:sz w:val="20"/>
                    <w:szCs w:val="20"/>
                  </w:rPr>
                </w:rPrChange>
              </w:rPr>
              <w:t>低</w:t>
            </w:r>
          </w:p>
        </w:tc>
      </w:tr>
      <w:tr w:rsidR="003A4767" w:rsidRPr="003A4767" w14:paraId="6B676447" w14:textId="77777777" w:rsidTr="003A4767">
        <w:trPr>
          <w:trHeight w:val="250"/>
          <w:trPrChange w:id="1408" w:author="張棕凱" w:date="2022-09-06T17:04:00Z">
            <w:trPr>
              <w:trHeight w:val="250"/>
            </w:trPr>
          </w:trPrChange>
        </w:trPr>
        <w:tc>
          <w:tcPr>
            <w:tcW w:w="417" w:type="dxa"/>
            <w:noWrap/>
            <w:vAlign w:val="center"/>
            <w:hideMark/>
            <w:tcPrChange w:id="1409" w:author="張棕凱" w:date="2022-09-06T17:04:00Z">
              <w:tcPr>
                <w:tcW w:w="417" w:type="dxa"/>
                <w:noWrap/>
                <w:vAlign w:val="center"/>
                <w:hideMark/>
              </w:tcPr>
            </w:tcPrChange>
          </w:tcPr>
          <w:p w14:paraId="0D8098D4" w14:textId="77777777" w:rsidR="003A4767" w:rsidRPr="003A4767" w:rsidRDefault="003A4767">
            <w:pPr>
              <w:spacing w:line="320" w:lineRule="exact"/>
              <w:jc w:val="center"/>
              <w:rPr>
                <w:rFonts w:ascii="Times New Roman" w:eastAsia="標楷體" w:hAnsi="Times New Roman" w:cs="Times New Roman"/>
                <w:bCs/>
                <w:szCs w:val="24"/>
                <w:rPrChange w:id="141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11" w:author="張棕凱" w:date="2022-09-06T17:04:00Z">
                  <w:rPr>
                    <w:rFonts w:ascii="Times New Roman" w:eastAsia="標楷體" w:hAnsi="Times New Roman" w:cs="Times New Roman"/>
                    <w:bCs/>
                    <w:sz w:val="20"/>
                    <w:szCs w:val="20"/>
                  </w:rPr>
                </w:rPrChange>
              </w:rPr>
              <w:t>69</w:t>
            </w:r>
          </w:p>
        </w:tc>
        <w:tc>
          <w:tcPr>
            <w:tcW w:w="4829" w:type="dxa"/>
            <w:noWrap/>
            <w:vAlign w:val="center"/>
            <w:hideMark/>
            <w:tcPrChange w:id="1412" w:author="張棕凱" w:date="2022-09-06T17:04:00Z">
              <w:tcPr>
                <w:tcW w:w="1058" w:type="dxa"/>
                <w:noWrap/>
                <w:vAlign w:val="center"/>
                <w:hideMark/>
              </w:tcPr>
            </w:tcPrChange>
          </w:tcPr>
          <w:p w14:paraId="1973A375" w14:textId="77777777" w:rsidR="003A4767" w:rsidRPr="003A4767" w:rsidRDefault="003A4767">
            <w:pPr>
              <w:spacing w:line="320" w:lineRule="exact"/>
              <w:rPr>
                <w:rFonts w:ascii="Times New Roman" w:eastAsia="標楷體" w:hAnsi="Times New Roman" w:cs="Times New Roman"/>
                <w:bCs/>
                <w:szCs w:val="24"/>
                <w:rPrChange w:id="141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14" w:author="張棕凱" w:date="2022-09-06T17:04:00Z">
                  <w:rPr>
                    <w:rFonts w:ascii="Times New Roman" w:eastAsia="標楷體" w:hAnsi="Times New Roman" w:cs="Times New Roman" w:hint="eastAsia"/>
                    <w:bCs/>
                    <w:sz w:val="20"/>
                    <w:szCs w:val="20"/>
                  </w:rPr>
                </w:rPrChange>
              </w:rPr>
              <w:t>鐵路行車安全改善六年計畫</w:t>
            </w:r>
            <w:r w:rsidRPr="003A4767">
              <w:rPr>
                <w:rFonts w:ascii="Times New Roman" w:eastAsia="標楷體" w:hAnsi="Times New Roman" w:cs="Times New Roman"/>
                <w:bCs/>
                <w:szCs w:val="24"/>
                <w:rPrChange w:id="1415" w:author="張棕凱" w:date="2022-09-06T17:04:00Z">
                  <w:rPr>
                    <w:rFonts w:ascii="Times New Roman" w:eastAsia="標楷體" w:hAnsi="Times New Roman" w:cs="Times New Roman"/>
                    <w:bCs/>
                    <w:sz w:val="20"/>
                    <w:szCs w:val="20"/>
                  </w:rPr>
                </w:rPrChange>
              </w:rPr>
              <w:t>(104</w:t>
            </w:r>
            <w:r w:rsidRPr="003A4767">
              <w:rPr>
                <w:rFonts w:ascii="Times New Roman" w:eastAsia="標楷體" w:hAnsi="Times New Roman" w:cs="Times New Roman" w:hint="eastAsia"/>
                <w:bCs/>
                <w:szCs w:val="24"/>
                <w:rPrChange w:id="1416"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1417" w:author="張棕凱" w:date="2022-09-06T17:04:00Z">
                  <w:rPr>
                    <w:rFonts w:ascii="Times New Roman" w:eastAsia="標楷體" w:hAnsi="Times New Roman" w:cs="Times New Roman"/>
                    <w:bCs/>
                    <w:sz w:val="20"/>
                    <w:szCs w:val="20"/>
                  </w:rPr>
                </w:rPrChange>
              </w:rPr>
              <w:t>111</w:t>
            </w:r>
            <w:r w:rsidRPr="003A4767">
              <w:rPr>
                <w:rFonts w:ascii="Times New Roman" w:eastAsia="標楷體" w:hAnsi="Times New Roman" w:cs="Times New Roman" w:hint="eastAsia"/>
                <w:bCs/>
                <w:szCs w:val="24"/>
                <w:rPrChange w:id="1418" w:author="張棕凱" w:date="2022-09-06T17:04:00Z">
                  <w:rPr>
                    <w:rFonts w:ascii="Times New Roman" w:eastAsia="標楷體" w:hAnsi="Times New Roman" w:cs="Times New Roman" w:hint="eastAsia"/>
                    <w:bCs/>
                    <w:sz w:val="20"/>
                    <w:szCs w:val="20"/>
                  </w:rPr>
                </w:rPrChange>
              </w:rPr>
              <w:t>年</w:t>
            </w:r>
            <w:r w:rsidRPr="003A4767">
              <w:rPr>
                <w:rFonts w:ascii="Times New Roman" w:eastAsia="標楷體" w:hAnsi="Times New Roman" w:cs="Times New Roman"/>
                <w:bCs/>
                <w:szCs w:val="24"/>
                <w:rPrChange w:id="1419" w:author="張棕凱" w:date="2022-09-06T17:04:00Z">
                  <w:rPr>
                    <w:rFonts w:ascii="Times New Roman" w:eastAsia="標楷體" w:hAnsi="Times New Roman" w:cs="Times New Roman"/>
                    <w:bCs/>
                    <w:sz w:val="20"/>
                    <w:szCs w:val="20"/>
                  </w:rPr>
                </w:rPrChange>
              </w:rPr>
              <w:t>)</w:t>
            </w:r>
          </w:p>
        </w:tc>
        <w:tc>
          <w:tcPr>
            <w:tcW w:w="2126" w:type="dxa"/>
            <w:noWrap/>
            <w:vAlign w:val="center"/>
            <w:hideMark/>
            <w:tcPrChange w:id="1420" w:author="張棕凱" w:date="2022-09-06T17:04:00Z">
              <w:tcPr>
                <w:tcW w:w="663" w:type="dxa"/>
                <w:noWrap/>
                <w:vAlign w:val="center"/>
                <w:hideMark/>
              </w:tcPr>
            </w:tcPrChange>
          </w:tcPr>
          <w:p w14:paraId="045279F4" w14:textId="77777777" w:rsidR="003A4767" w:rsidRPr="003A4767" w:rsidRDefault="003A4767">
            <w:pPr>
              <w:spacing w:line="320" w:lineRule="exact"/>
              <w:jc w:val="center"/>
              <w:rPr>
                <w:rFonts w:ascii="Times New Roman" w:eastAsia="標楷體" w:hAnsi="Times New Roman" w:cs="Times New Roman"/>
                <w:bCs/>
                <w:szCs w:val="24"/>
                <w:rPrChange w:id="1421" w:author="張棕凱" w:date="2022-09-06T17:04:00Z">
                  <w:rPr>
                    <w:rFonts w:ascii="Times New Roman" w:eastAsia="標楷體" w:hAnsi="Times New Roman" w:cs="Times New Roman"/>
                    <w:bCs/>
                    <w:sz w:val="20"/>
                    <w:szCs w:val="20"/>
                  </w:rPr>
                </w:rPrChange>
              </w:rPr>
              <w:pPrChange w:id="1422" w:author="張棕凱" w:date="2022-09-06T17:04:00Z">
                <w:pPr>
                  <w:spacing w:line="320" w:lineRule="exact"/>
                </w:pPr>
              </w:pPrChange>
            </w:pPr>
            <w:r w:rsidRPr="003A4767">
              <w:rPr>
                <w:rFonts w:ascii="Times New Roman" w:eastAsia="標楷體" w:hAnsi="Times New Roman" w:cs="Times New Roman" w:hint="eastAsia"/>
                <w:bCs/>
                <w:szCs w:val="24"/>
                <w:rPrChange w:id="1423"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424" w:author="張棕凱" w:date="2022-09-06T17:04:00Z">
              <w:tcPr>
                <w:tcW w:w="1218" w:type="dxa"/>
                <w:noWrap/>
                <w:vAlign w:val="center"/>
                <w:hideMark/>
              </w:tcPr>
            </w:tcPrChange>
          </w:tcPr>
          <w:p w14:paraId="6B1D2CD3" w14:textId="77777777" w:rsidR="003A4767" w:rsidRPr="003A4767" w:rsidRDefault="003A4767">
            <w:pPr>
              <w:spacing w:line="320" w:lineRule="exact"/>
              <w:jc w:val="right"/>
              <w:rPr>
                <w:rFonts w:ascii="Times New Roman" w:eastAsia="標楷體" w:hAnsi="Times New Roman" w:cs="Times New Roman"/>
                <w:bCs/>
                <w:szCs w:val="24"/>
                <w:rPrChange w:id="142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26" w:author="張棕凱" w:date="2022-09-06T17:04:00Z">
                  <w:rPr>
                    <w:rFonts w:ascii="Times New Roman" w:eastAsia="標楷體" w:hAnsi="Times New Roman" w:cs="Times New Roman"/>
                    <w:bCs/>
                    <w:sz w:val="20"/>
                    <w:szCs w:val="20"/>
                  </w:rPr>
                </w:rPrChange>
              </w:rPr>
              <w:t>2,947,400</w:t>
            </w:r>
          </w:p>
        </w:tc>
        <w:tc>
          <w:tcPr>
            <w:tcW w:w="1418" w:type="dxa"/>
            <w:noWrap/>
            <w:vAlign w:val="center"/>
            <w:hideMark/>
            <w:tcPrChange w:id="1427" w:author="張棕凱" w:date="2022-09-06T17:04:00Z">
              <w:tcPr>
                <w:tcW w:w="567" w:type="dxa"/>
                <w:noWrap/>
                <w:vAlign w:val="center"/>
                <w:hideMark/>
              </w:tcPr>
            </w:tcPrChange>
          </w:tcPr>
          <w:p w14:paraId="4BB149C2" w14:textId="77777777" w:rsidR="003A4767" w:rsidRPr="003A4767" w:rsidRDefault="003A4767">
            <w:pPr>
              <w:spacing w:line="320" w:lineRule="exact"/>
              <w:jc w:val="center"/>
              <w:rPr>
                <w:rFonts w:ascii="Times New Roman" w:eastAsia="標楷體" w:hAnsi="Times New Roman" w:cs="Times New Roman"/>
                <w:bCs/>
                <w:szCs w:val="24"/>
                <w:rPrChange w:id="142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29" w:author="張棕凱" w:date="2022-09-06T17:04:00Z">
                  <w:rPr>
                    <w:rFonts w:ascii="Times New Roman" w:eastAsia="標楷體" w:hAnsi="Times New Roman" w:cs="Times New Roman" w:hint="eastAsia"/>
                    <w:bCs/>
                    <w:sz w:val="20"/>
                    <w:szCs w:val="20"/>
                  </w:rPr>
                </w:rPrChange>
              </w:rPr>
              <w:t>低</w:t>
            </w:r>
          </w:p>
        </w:tc>
      </w:tr>
      <w:tr w:rsidR="003A4767" w:rsidRPr="003A4767" w14:paraId="598D6848" w14:textId="77777777" w:rsidTr="003A4767">
        <w:trPr>
          <w:trHeight w:val="250"/>
          <w:trPrChange w:id="1430" w:author="張棕凱" w:date="2022-09-06T17:04:00Z">
            <w:trPr>
              <w:trHeight w:val="250"/>
            </w:trPr>
          </w:trPrChange>
        </w:trPr>
        <w:tc>
          <w:tcPr>
            <w:tcW w:w="417" w:type="dxa"/>
            <w:noWrap/>
            <w:vAlign w:val="center"/>
            <w:hideMark/>
            <w:tcPrChange w:id="1431" w:author="張棕凱" w:date="2022-09-06T17:04:00Z">
              <w:tcPr>
                <w:tcW w:w="417" w:type="dxa"/>
                <w:noWrap/>
                <w:vAlign w:val="center"/>
                <w:hideMark/>
              </w:tcPr>
            </w:tcPrChange>
          </w:tcPr>
          <w:p w14:paraId="787ED899" w14:textId="77777777" w:rsidR="003A4767" w:rsidRPr="003A4767" w:rsidRDefault="003A4767">
            <w:pPr>
              <w:spacing w:line="320" w:lineRule="exact"/>
              <w:jc w:val="center"/>
              <w:rPr>
                <w:rFonts w:ascii="Times New Roman" w:eastAsia="標楷體" w:hAnsi="Times New Roman" w:cs="Times New Roman"/>
                <w:bCs/>
                <w:szCs w:val="24"/>
                <w:rPrChange w:id="143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33" w:author="張棕凱" w:date="2022-09-06T17:04:00Z">
                  <w:rPr>
                    <w:rFonts w:ascii="Times New Roman" w:eastAsia="標楷體" w:hAnsi="Times New Roman" w:cs="Times New Roman"/>
                    <w:bCs/>
                    <w:sz w:val="20"/>
                    <w:szCs w:val="20"/>
                  </w:rPr>
                </w:rPrChange>
              </w:rPr>
              <w:t>70</w:t>
            </w:r>
          </w:p>
        </w:tc>
        <w:tc>
          <w:tcPr>
            <w:tcW w:w="4829" w:type="dxa"/>
            <w:noWrap/>
            <w:vAlign w:val="center"/>
            <w:hideMark/>
            <w:tcPrChange w:id="1434" w:author="張棕凱" w:date="2022-09-06T17:04:00Z">
              <w:tcPr>
                <w:tcW w:w="1058" w:type="dxa"/>
                <w:noWrap/>
                <w:vAlign w:val="center"/>
                <w:hideMark/>
              </w:tcPr>
            </w:tcPrChange>
          </w:tcPr>
          <w:p w14:paraId="3548597F" w14:textId="77777777" w:rsidR="003A4767" w:rsidRPr="003A4767" w:rsidRDefault="003A4767">
            <w:pPr>
              <w:spacing w:line="320" w:lineRule="exact"/>
              <w:rPr>
                <w:rFonts w:ascii="Times New Roman" w:eastAsia="標楷體" w:hAnsi="Times New Roman" w:cs="Times New Roman"/>
                <w:bCs/>
                <w:szCs w:val="24"/>
                <w:rPrChange w:id="143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36" w:author="張棕凱" w:date="2022-09-06T17:04:00Z">
                  <w:rPr>
                    <w:rFonts w:ascii="Times New Roman" w:eastAsia="標楷體" w:hAnsi="Times New Roman" w:cs="Times New Roman"/>
                    <w:bCs/>
                    <w:sz w:val="20"/>
                    <w:szCs w:val="20"/>
                  </w:rPr>
                </w:rPrChange>
              </w:rPr>
              <w:t>(L10901)</w:t>
            </w:r>
            <w:r w:rsidRPr="003A4767">
              <w:rPr>
                <w:rFonts w:ascii="Times New Roman" w:eastAsia="標楷體" w:hAnsi="Times New Roman" w:cs="Times New Roman" w:hint="eastAsia"/>
                <w:bCs/>
                <w:szCs w:val="24"/>
                <w:rPrChange w:id="1437" w:author="張棕凱" w:date="2022-09-06T17:04:00Z">
                  <w:rPr>
                    <w:rFonts w:ascii="Times New Roman" w:eastAsia="標楷體" w:hAnsi="Times New Roman" w:cs="Times New Roman" w:hint="eastAsia"/>
                    <w:bCs/>
                    <w:sz w:val="20"/>
                    <w:szCs w:val="20"/>
                  </w:rPr>
                </w:rPrChange>
              </w:rPr>
              <w:t>天然氣事業部台中廠三期投資計畫</w:t>
            </w:r>
          </w:p>
        </w:tc>
        <w:tc>
          <w:tcPr>
            <w:tcW w:w="2126" w:type="dxa"/>
            <w:noWrap/>
            <w:vAlign w:val="center"/>
            <w:hideMark/>
            <w:tcPrChange w:id="1438" w:author="張棕凱" w:date="2022-09-06T17:04:00Z">
              <w:tcPr>
                <w:tcW w:w="663" w:type="dxa"/>
                <w:noWrap/>
                <w:vAlign w:val="center"/>
                <w:hideMark/>
              </w:tcPr>
            </w:tcPrChange>
          </w:tcPr>
          <w:p w14:paraId="339E36FA" w14:textId="77777777" w:rsidR="003A4767" w:rsidRPr="003A4767" w:rsidRDefault="003A4767">
            <w:pPr>
              <w:spacing w:line="320" w:lineRule="exact"/>
              <w:jc w:val="center"/>
              <w:rPr>
                <w:rFonts w:ascii="Times New Roman" w:eastAsia="標楷體" w:hAnsi="Times New Roman" w:cs="Times New Roman"/>
                <w:bCs/>
                <w:szCs w:val="24"/>
                <w:rPrChange w:id="1439" w:author="張棕凱" w:date="2022-09-06T17:04:00Z">
                  <w:rPr>
                    <w:rFonts w:ascii="Times New Roman" w:eastAsia="標楷體" w:hAnsi="Times New Roman" w:cs="Times New Roman"/>
                    <w:bCs/>
                    <w:sz w:val="20"/>
                    <w:szCs w:val="20"/>
                  </w:rPr>
                </w:rPrChange>
              </w:rPr>
              <w:pPrChange w:id="1440" w:author="張棕凱" w:date="2022-09-06T17:04:00Z">
                <w:pPr>
                  <w:spacing w:line="320" w:lineRule="exact"/>
                </w:pPr>
              </w:pPrChange>
            </w:pPr>
            <w:r w:rsidRPr="003A4767">
              <w:rPr>
                <w:rFonts w:ascii="Times New Roman" w:eastAsia="標楷體" w:hAnsi="Times New Roman" w:cs="Times New Roman" w:hint="eastAsia"/>
                <w:bCs/>
                <w:szCs w:val="24"/>
                <w:rPrChange w:id="1441" w:author="張棕凱" w:date="2022-09-06T17:04:00Z">
                  <w:rPr>
                    <w:rFonts w:ascii="Times New Roman" w:eastAsia="標楷體" w:hAnsi="Times New Roman" w:cs="Times New Roman" w:hint="eastAsia"/>
                    <w:bCs/>
                    <w:sz w:val="20"/>
                    <w:szCs w:val="20"/>
                  </w:rPr>
                </w:rPrChange>
              </w:rPr>
              <w:t>經濟部</w:t>
            </w:r>
          </w:p>
        </w:tc>
        <w:tc>
          <w:tcPr>
            <w:tcW w:w="1417" w:type="dxa"/>
            <w:noWrap/>
            <w:vAlign w:val="center"/>
            <w:hideMark/>
            <w:tcPrChange w:id="1442" w:author="張棕凱" w:date="2022-09-06T17:04:00Z">
              <w:tcPr>
                <w:tcW w:w="1218" w:type="dxa"/>
                <w:noWrap/>
                <w:vAlign w:val="center"/>
                <w:hideMark/>
              </w:tcPr>
            </w:tcPrChange>
          </w:tcPr>
          <w:p w14:paraId="57AFE67E" w14:textId="77777777" w:rsidR="003A4767" w:rsidRPr="003A4767" w:rsidRDefault="003A4767">
            <w:pPr>
              <w:spacing w:line="320" w:lineRule="exact"/>
              <w:jc w:val="right"/>
              <w:rPr>
                <w:rFonts w:ascii="Times New Roman" w:eastAsia="標楷體" w:hAnsi="Times New Roman" w:cs="Times New Roman"/>
                <w:bCs/>
                <w:szCs w:val="24"/>
                <w:rPrChange w:id="144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44" w:author="張棕凱" w:date="2022-09-06T17:04:00Z">
                  <w:rPr>
                    <w:rFonts w:ascii="Times New Roman" w:eastAsia="標楷體" w:hAnsi="Times New Roman" w:cs="Times New Roman"/>
                    <w:bCs/>
                    <w:sz w:val="20"/>
                    <w:szCs w:val="20"/>
                  </w:rPr>
                </w:rPrChange>
              </w:rPr>
              <w:t>1,730,971</w:t>
            </w:r>
          </w:p>
        </w:tc>
        <w:tc>
          <w:tcPr>
            <w:tcW w:w="1418" w:type="dxa"/>
            <w:noWrap/>
            <w:vAlign w:val="center"/>
            <w:hideMark/>
            <w:tcPrChange w:id="1445" w:author="張棕凱" w:date="2022-09-06T17:04:00Z">
              <w:tcPr>
                <w:tcW w:w="567" w:type="dxa"/>
                <w:noWrap/>
                <w:vAlign w:val="center"/>
                <w:hideMark/>
              </w:tcPr>
            </w:tcPrChange>
          </w:tcPr>
          <w:p w14:paraId="1BE2741E" w14:textId="77777777" w:rsidR="003A4767" w:rsidRPr="003A4767" w:rsidRDefault="003A4767">
            <w:pPr>
              <w:spacing w:line="320" w:lineRule="exact"/>
              <w:jc w:val="center"/>
              <w:rPr>
                <w:rFonts w:ascii="Times New Roman" w:eastAsia="標楷體" w:hAnsi="Times New Roman" w:cs="Times New Roman"/>
                <w:bCs/>
                <w:szCs w:val="24"/>
                <w:rPrChange w:id="144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47" w:author="張棕凱" w:date="2022-09-06T17:04:00Z">
                  <w:rPr>
                    <w:rFonts w:ascii="Times New Roman" w:eastAsia="標楷體" w:hAnsi="Times New Roman" w:cs="Times New Roman" w:hint="eastAsia"/>
                    <w:bCs/>
                    <w:sz w:val="20"/>
                    <w:szCs w:val="20"/>
                  </w:rPr>
                </w:rPrChange>
              </w:rPr>
              <w:t>低</w:t>
            </w:r>
          </w:p>
        </w:tc>
      </w:tr>
      <w:tr w:rsidR="003A4767" w:rsidRPr="003A4767" w14:paraId="6C881831" w14:textId="77777777" w:rsidTr="003A4767">
        <w:trPr>
          <w:trHeight w:val="250"/>
          <w:trPrChange w:id="1448" w:author="張棕凱" w:date="2022-09-06T17:04:00Z">
            <w:trPr>
              <w:trHeight w:val="250"/>
            </w:trPr>
          </w:trPrChange>
        </w:trPr>
        <w:tc>
          <w:tcPr>
            <w:tcW w:w="417" w:type="dxa"/>
            <w:noWrap/>
            <w:vAlign w:val="center"/>
            <w:hideMark/>
            <w:tcPrChange w:id="1449" w:author="張棕凱" w:date="2022-09-06T17:04:00Z">
              <w:tcPr>
                <w:tcW w:w="417" w:type="dxa"/>
                <w:noWrap/>
                <w:vAlign w:val="center"/>
                <w:hideMark/>
              </w:tcPr>
            </w:tcPrChange>
          </w:tcPr>
          <w:p w14:paraId="20E673A4" w14:textId="77777777" w:rsidR="003A4767" w:rsidRPr="003A4767" w:rsidRDefault="003A4767">
            <w:pPr>
              <w:spacing w:line="320" w:lineRule="exact"/>
              <w:jc w:val="center"/>
              <w:rPr>
                <w:rFonts w:ascii="Times New Roman" w:eastAsia="標楷體" w:hAnsi="Times New Roman" w:cs="Times New Roman"/>
                <w:bCs/>
                <w:szCs w:val="24"/>
                <w:rPrChange w:id="145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51" w:author="張棕凱" w:date="2022-09-06T17:04:00Z">
                  <w:rPr>
                    <w:rFonts w:ascii="Times New Roman" w:eastAsia="標楷體" w:hAnsi="Times New Roman" w:cs="Times New Roman"/>
                    <w:bCs/>
                    <w:sz w:val="20"/>
                    <w:szCs w:val="20"/>
                  </w:rPr>
                </w:rPrChange>
              </w:rPr>
              <w:t>71</w:t>
            </w:r>
          </w:p>
        </w:tc>
        <w:tc>
          <w:tcPr>
            <w:tcW w:w="4829" w:type="dxa"/>
            <w:noWrap/>
            <w:vAlign w:val="center"/>
            <w:hideMark/>
            <w:tcPrChange w:id="1452" w:author="張棕凱" w:date="2022-09-06T17:04:00Z">
              <w:tcPr>
                <w:tcW w:w="1058" w:type="dxa"/>
                <w:noWrap/>
                <w:vAlign w:val="center"/>
                <w:hideMark/>
              </w:tcPr>
            </w:tcPrChange>
          </w:tcPr>
          <w:p w14:paraId="43EF1A1E" w14:textId="77777777" w:rsidR="003A4767" w:rsidRPr="003A4767" w:rsidRDefault="003A4767">
            <w:pPr>
              <w:spacing w:line="320" w:lineRule="exact"/>
              <w:rPr>
                <w:rFonts w:ascii="Times New Roman" w:eastAsia="標楷體" w:hAnsi="Times New Roman" w:cs="Times New Roman"/>
                <w:bCs/>
                <w:szCs w:val="24"/>
                <w:rPrChange w:id="145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54" w:author="張棕凱" w:date="2022-09-06T17:04:00Z">
                  <w:rPr>
                    <w:rFonts w:ascii="Times New Roman" w:eastAsia="標楷體" w:hAnsi="Times New Roman" w:cs="Times New Roman" w:hint="eastAsia"/>
                    <w:bCs/>
                    <w:sz w:val="20"/>
                    <w:szCs w:val="20"/>
                  </w:rPr>
                </w:rPrChange>
              </w:rPr>
              <w:t>臺灣桃園國際機場第三航站區建設計畫</w:t>
            </w:r>
          </w:p>
        </w:tc>
        <w:tc>
          <w:tcPr>
            <w:tcW w:w="2126" w:type="dxa"/>
            <w:noWrap/>
            <w:vAlign w:val="center"/>
            <w:hideMark/>
            <w:tcPrChange w:id="1455" w:author="張棕凱" w:date="2022-09-06T17:04:00Z">
              <w:tcPr>
                <w:tcW w:w="663" w:type="dxa"/>
                <w:noWrap/>
                <w:vAlign w:val="center"/>
                <w:hideMark/>
              </w:tcPr>
            </w:tcPrChange>
          </w:tcPr>
          <w:p w14:paraId="46C9CBF0" w14:textId="77777777" w:rsidR="003A4767" w:rsidRPr="003A4767" w:rsidRDefault="003A4767">
            <w:pPr>
              <w:spacing w:line="320" w:lineRule="exact"/>
              <w:jc w:val="center"/>
              <w:rPr>
                <w:rFonts w:ascii="Times New Roman" w:eastAsia="標楷體" w:hAnsi="Times New Roman" w:cs="Times New Roman"/>
                <w:bCs/>
                <w:szCs w:val="24"/>
                <w:rPrChange w:id="1456" w:author="張棕凱" w:date="2022-09-06T17:04:00Z">
                  <w:rPr>
                    <w:rFonts w:ascii="Times New Roman" w:eastAsia="標楷體" w:hAnsi="Times New Roman" w:cs="Times New Roman"/>
                    <w:bCs/>
                    <w:sz w:val="20"/>
                    <w:szCs w:val="20"/>
                  </w:rPr>
                </w:rPrChange>
              </w:rPr>
              <w:pPrChange w:id="1457" w:author="張棕凱" w:date="2022-09-06T17:04:00Z">
                <w:pPr>
                  <w:spacing w:line="320" w:lineRule="exact"/>
                </w:pPr>
              </w:pPrChange>
            </w:pPr>
            <w:r w:rsidRPr="003A4767">
              <w:rPr>
                <w:rFonts w:ascii="Times New Roman" w:eastAsia="標楷體" w:hAnsi="Times New Roman" w:cs="Times New Roman" w:hint="eastAsia"/>
                <w:bCs/>
                <w:szCs w:val="24"/>
                <w:rPrChange w:id="1458"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459" w:author="張棕凱" w:date="2022-09-06T17:04:00Z">
              <w:tcPr>
                <w:tcW w:w="1218" w:type="dxa"/>
                <w:noWrap/>
                <w:vAlign w:val="center"/>
                <w:hideMark/>
              </w:tcPr>
            </w:tcPrChange>
          </w:tcPr>
          <w:p w14:paraId="46A18443" w14:textId="77777777" w:rsidR="003A4767" w:rsidRPr="003A4767" w:rsidRDefault="003A4767">
            <w:pPr>
              <w:spacing w:line="320" w:lineRule="exact"/>
              <w:jc w:val="right"/>
              <w:rPr>
                <w:rFonts w:ascii="Times New Roman" w:eastAsia="標楷體" w:hAnsi="Times New Roman" w:cs="Times New Roman"/>
                <w:bCs/>
                <w:szCs w:val="24"/>
                <w:rPrChange w:id="146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61" w:author="張棕凱" w:date="2022-09-06T17:04:00Z">
                  <w:rPr>
                    <w:rFonts w:ascii="Times New Roman" w:eastAsia="標楷體" w:hAnsi="Times New Roman" w:cs="Times New Roman"/>
                    <w:bCs/>
                    <w:sz w:val="20"/>
                    <w:szCs w:val="20"/>
                  </w:rPr>
                </w:rPrChange>
              </w:rPr>
              <w:t>8,655,285</w:t>
            </w:r>
          </w:p>
        </w:tc>
        <w:tc>
          <w:tcPr>
            <w:tcW w:w="1418" w:type="dxa"/>
            <w:noWrap/>
            <w:vAlign w:val="center"/>
            <w:hideMark/>
            <w:tcPrChange w:id="1462" w:author="張棕凱" w:date="2022-09-06T17:04:00Z">
              <w:tcPr>
                <w:tcW w:w="567" w:type="dxa"/>
                <w:noWrap/>
                <w:vAlign w:val="center"/>
                <w:hideMark/>
              </w:tcPr>
            </w:tcPrChange>
          </w:tcPr>
          <w:p w14:paraId="2C3AF2F9" w14:textId="77777777" w:rsidR="003A4767" w:rsidRPr="003A4767" w:rsidRDefault="003A4767">
            <w:pPr>
              <w:spacing w:line="320" w:lineRule="exact"/>
              <w:jc w:val="center"/>
              <w:rPr>
                <w:rFonts w:ascii="Times New Roman" w:eastAsia="標楷體" w:hAnsi="Times New Roman" w:cs="Times New Roman"/>
                <w:bCs/>
                <w:szCs w:val="24"/>
                <w:rPrChange w:id="146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64" w:author="張棕凱" w:date="2022-09-06T17:04:00Z">
                  <w:rPr>
                    <w:rFonts w:ascii="Times New Roman" w:eastAsia="標楷體" w:hAnsi="Times New Roman" w:cs="Times New Roman" w:hint="eastAsia"/>
                    <w:bCs/>
                    <w:sz w:val="20"/>
                    <w:szCs w:val="20"/>
                  </w:rPr>
                </w:rPrChange>
              </w:rPr>
              <w:t>低</w:t>
            </w:r>
          </w:p>
        </w:tc>
      </w:tr>
      <w:tr w:rsidR="003A4767" w:rsidRPr="003A4767" w14:paraId="1594DE1C" w14:textId="77777777" w:rsidTr="003A4767">
        <w:trPr>
          <w:trHeight w:val="250"/>
          <w:trPrChange w:id="1465" w:author="張棕凱" w:date="2022-09-06T17:04:00Z">
            <w:trPr>
              <w:trHeight w:val="250"/>
            </w:trPr>
          </w:trPrChange>
        </w:trPr>
        <w:tc>
          <w:tcPr>
            <w:tcW w:w="417" w:type="dxa"/>
            <w:noWrap/>
            <w:vAlign w:val="center"/>
            <w:hideMark/>
            <w:tcPrChange w:id="1466" w:author="張棕凱" w:date="2022-09-06T17:04:00Z">
              <w:tcPr>
                <w:tcW w:w="417" w:type="dxa"/>
                <w:noWrap/>
                <w:vAlign w:val="center"/>
                <w:hideMark/>
              </w:tcPr>
            </w:tcPrChange>
          </w:tcPr>
          <w:p w14:paraId="3C14F28F" w14:textId="77777777" w:rsidR="003A4767" w:rsidRPr="003A4767" w:rsidRDefault="003A4767">
            <w:pPr>
              <w:spacing w:line="320" w:lineRule="exact"/>
              <w:jc w:val="center"/>
              <w:rPr>
                <w:rFonts w:ascii="Times New Roman" w:eastAsia="標楷體" w:hAnsi="Times New Roman" w:cs="Times New Roman"/>
                <w:bCs/>
                <w:szCs w:val="24"/>
                <w:rPrChange w:id="146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68" w:author="張棕凱" w:date="2022-09-06T17:04:00Z">
                  <w:rPr>
                    <w:rFonts w:ascii="Times New Roman" w:eastAsia="標楷體" w:hAnsi="Times New Roman" w:cs="Times New Roman"/>
                    <w:bCs/>
                    <w:sz w:val="20"/>
                    <w:szCs w:val="20"/>
                  </w:rPr>
                </w:rPrChange>
              </w:rPr>
              <w:t>72</w:t>
            </w:r>
          </w:p>
        </w:tc>
        <w:tc>
          <w:tcPr>
            <w:tcW w:w="4829" w:type="dxa"/>
            <w:noWrap/>
            <w:vAlign w:val="center"/>
            <w:hideMark/>
            <w:tcPrChange w:id="1469" w:author="張棕凱" w:date="2022-09-06T17:04:00Z">
              <w:tcPr>
                <w:tcW w:w="1058" w:type="dxa"/>
                <w:noWrap/>
                <w:vAlign w:val="center"/>
                <w:hideMark/>
              </w:tcPr>
            </w:tcPrChange>
          </w:tcPr>
          <w:p w14:paraId="0AAA1B03" w14:textId="77777777" w:rsidR="003A4767" w:rsidRPr="003A4767" w:rsidRDefault="003A4767">
            <w:pPr>
              <w:spacing w:line="320" w:lineRule="exact"/>
              <w:rPr>
                <w:rFonts w:ascii="Times New Roman" w:eastAsia="標楷體" w:hAnsi="Times New Roman" w:cs="Times New Roman"/>
                <w:bCs/>
                <w:szCs w:val="24"/>
                <w:rPrChange w:id="147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71" w:author="張棕凱" w:date="2022-09-06T17:04:00Z">
                  <w:rPr>
                    <w:rFonts w:ascii="Times New Roman" w:eastAsia="標楷體" w:hAnsi="Times New Roman" w:cs="Times New Roman" w:hint="eastAsia"/>
                    <w:bCs/>
                    <w:sz w:val="20"/>
                    <w:szCs w:val="20"/>
                  </w:rPr>
                </w:rPrChange>
              </w:rPr>
              <w:t>建置區域產業人才及技術培育基地計畫</w:t>
            </w:r>
          </w:p>
        </w:tc>
        <w:tc>
          <w:tcPr>
            <w:tcW w:w="2126" w:type="dxa"/>
            <w:noWrap/>
            <w:vAlign w:val="center"/>
            <w:hideMark/>
            <w:tcPrChange w:id="1472" w:author="張棕凱" w:date="2022-09-06T17:04:00Z">
              <w:tcPr>
                <w:tcW w:w="663" w:type="dxa"/>
                <w:noWrap/>
                <w:vAlign w:val="center"/>
                <w:hideMark/>
              </w:tcPr>
            </w:tcPrChange>
          </w:tcPr>
          <w:p w14:paraId="3ADB0B5F" w14:textId="77777777" w:rsidR="003A4767" w:rsidRPr="003A4767" w:rsidRDefault="003A4767">
            <w:pPr>
              <w:spacing w:line="320" w:lineRule="exact"/>
              <w:jc w:val="center"/>
              <w:rPr>
                <w:rFonts w:ascii="Times New Roman" w:eastAsia="標楷體" w:hAnsi="Times New Roman" w:cs="Times New Roman"/>
                <w:bCs/>
                <w:szCs w:val="24"/>
                <w:rPrChange w:id="1473" w:author="張棕凱" w:date="2022-09-06T17:04:00Z">
                  <w:rPr>
                    <w:rFonts w:ascii="Times New Roman" w:eastAsia="標楷體" w:hAnsi="Times New Roman" w:cs="Times New Roman"/>
                    <w:bCs/>
                    <w:sz w:val="20"/>
                    <w:szCs w:val="20"/>
                  </w:rPr>
                </w:rPrChange>
              </w:rPr>
              <w:pPrChange w:id="1474" w:author="張棕凱" w:date="2022-09-06T17:04:00Z">
                <w:pPr>
                  <w:spacing w:line="320" w:lineRule="exact"/>
                </w:pPr>
              </w:pPrChange>
            </w:pPr>
            <w:r w:rsidRPr="003A4767">
              <w:rPr>
                <w:rFonts w:ascii="Times New Roman" w:eastAsia="標楷體" w:hAnsi="Times New Roman" w:cs="Times New Roman" w:hint="eastAsia"/>
                <w:bCs/>
                <w:szCs w:val="24"/>
                <w:rPrChange w:id="1475"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476" w:author="張棕凱" w:date="2022-09-06T17:04:00Z">
              <w:tcPr>
                <w:tcW w:w="1218" w:type="dxa"/>
                <w:noWrap/>
                <w:vAlign w:val="center"/>
                <w:hideMark/>
              </w:tcPr>
            </w:tcPrChange>
          </w:tcPr>
          <w:p w14:paraId="005007B8" w14:textId="77777777" w:rsidR="003A4767" w:rsidRPr="003A4767" w:rsidRDefault="003A4767">
            <w:pPr>
              <w:spacing w:line="320" w:lineRule="exact"/>
              <w:jc w:val="right"/>
              <w:rPr>
                <w:rFonts w:ascii="Times New Roman" w:eastAsia="標楷體" w:hAnsi="Times New Roman" w:cs="Times New Roman"/>
                <w:bCs/>
                <w:szCs w:val="24"/>
                <w:rPrChange w:id="147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78" w:author="張棕凱" w:date="2022-09-06T17:04:00Z">
                  <w:rPr>
                    <w:rFonts w:ascii="Times New Roman" w:eastAsia="標楷體" w:hAnsi="Times New Roman" w:cs="Times New Roman"/>
                    <w:bCs/>
                    <w:sz w:val="20"/>
                    <w:szCs w:val="20"/>
                  </w:rPr>
                </w:rPrChange>
              </w:rPr>
              <w:t>490,750</w:t>
            </w:r>
          </w:p>
        </w:tc>
        <w:tc>
          <w:tcPr>
            <w:tcW w:w="1418" w:type="dxa"/>
            <w:noWrap/>
            <w:vAlign w:val="center"/>
            <w:hideMark/>
            <w:tcPrChange w:id="1479" w:author="張棕凱" w:date="2022-09-06T17:04:00Z">
              <w:tcPr>
                <w:tcW w:w="567" w:type="dxa"/>
                <w:noWrap/>
                <w:vAlign w:val="center"/>
                <w:hideMark/>
              </w:tcPr>
            </w:tcPrChange>
          </w:tcPr>
          <w:p w14:paraId="758F4D49" w14:textId="77777777" w:rsidR="003A4767" w:rsidRPr="003A4767" w:rsidRDefault="003A4767">
            <w:pPr>
              <w:spacing w:line="320" w:lineRule="exact"/>
              <w:jc w:val="center"/>
              <w:rPr>
                <w:rFonts w:ascii="Times New Roman" w:eastAsia="標楷體" w:hAnsi="Times New Roman" w:cs="Times New Roman"/>
                <w:bCs/>
                <w:szCs w:val="24"/>
                <w:rPrChange w:id="148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81" w:author="張棕凱" w:date="2022-09-06T17:04:00Z">
                  <w:rPr>
                    <w:rFonts w:ascii="Times New Roman" w:eastAsia="標楷體" w:hAnsi="Times New Roman" w:cs="Times New Roman" w:hint="eastAsia"/>
                    <w:bCs/>
                    <w:sz w:val="20"/>
                    <w:szCs w:val="20"/>
                  </w:rPr>
                </w:rPrChange>
              </w:rPr>
              <w:t>低</w:t>
            </w:r>
          </w:p>
        </w:tc>
      </w:tr>
      <w:tr w:rsidR="003A4767" w:rsidRPr="003A4767" w14:paraId="3CA6F2D2" w14:textId="77777777" w:rsidTr="003A4767">
        <w:trPr>
          <w:trHeight w:val="250"/>
          <w:trPrChange w:id="1482" w:author="張棕凱" w:date="2022-09-06T17:04:00Z">
            <w:trPr>
              <w:trHeight w:val="250"/>
            </w:trPr>
          </w:trPrChange>
        </w:trPr>
        <w:tc>
          <w:tcPr>
            <w:tcW w:w="417" w:type="dxa"/>
            <w:noWrap/>
            <w:vAlign w:val="center"/>
            <w:hideMark/>
            <w:tcPrChange w:id="1483" w:author="張棕凱" w:date="2022-09-06T17:04:00Z">
              <w:tcPr>
                <w:tcW w:w="417" w:type="dxa"/>
                <w:noWrap/>
                <w:vAlign w:val="center"/>
                <w:hideMark/>
              </w:tcPr>
            </w:tcPrChange>
          </w:tcPr>
          <w:p w14:paraId="0B19A3EE" w14:textId="77777777" w:rsidR="003A4767" w:rsidRPr="003A4767" w:rsidRDefault="003A4767">
            <w:pPr>
              <w:spacing w:line="320" w:lineRule="exact"/>
              <w:jc w:val="center"/>
              <w:rPr>
                <w:rFonts w:ascii="Times New Roman" w:eastAsia="標楷體" w:hAnsi="Times New Roman" w:cs="Times New Roman"/>
                <w:bCs/>
                <w:szCs w:val="24"/>
                <w:rPrChange w:id="148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85" w:author="張棕凱" w:date="2022-09-06T17:04:00Z">
                  <w:rPr>
                    <w:rFonts w:ascii="Times New Roman" w:eastAsia="標楷體" w:hAnsi="Times New Roman" w:cs="Times New Roman"/>
                    <w:bCs/>
                    <w:sz w:val="20"/>
                    <w:szCs w:val="20"/>
                  </w:rPr>
                </w:rPrChange>
              </w:rPr>
              <w:t>73</w:t>
            </w:r>
          </w:p>
        </w:tc>
        <w:tc>
          <w:tcPr>
            <w:tcW w:w="4829" w:type="dxa"/>
            <w:noWrap/>
            <w:vAlign w:val="center"/>
            <w:hideMark/>
            <w:tcPrChange w:id="1486" w:author="張棕凱" w:date="2022-09-06T17:04:00Z">
              <w:tcPr>
                <w:tcW w:w="1058" w:type="dxa"/>
                <w:noWrap/>
                <w:vAlign w:val="center"/>
                <w:hideMark/>
              </w:tcPr>
            </w:tcPrChange>
          </w:tcPr>
          <w:p w14:paraId="71B28712" w14:textId="77777777" w:rsidR="003A4767" w:rsidRPr="003A4767" w:rsidRDefault="003A4767">
            <w:pPr>
              <w:spacing w:line="320" w:lineRule="exact"/>
              <w:rPr>
                <w:rFonts w:ascii="Times New Roman" w:eastAsia="標楷體" w:hAnsi="Times New Roman" w:cs="Times New Roman"/>
                <w:bCs/>
                <w:szCs w:val="24"/>
                <w:rPrChange w:id="148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88" w:author="張棕凱" w:date="2022-09-06T17:04:00Z">
                  <w:rPr>
                    <w:rFonts w:ascii="Times New Roman" w:eastAsia="標楷體" w:hAnsi="Times New Roman" w:cs="Times New Roman" w:hint="eastAsia"/>
                    <w:bCs/>
                    <w:sz w:val="20"/>
                    <w:szCs w:val="20"/>
                  </w:rPr>
                </w:rPrChange>
              </w:rPr>
              <w:t>國家圖書館南部分館暨聯合典藏中心建設計畫</w:t>
            </w:r>
          </w:p>
        </w:tc>
        <w:tc>
          <w:tcPr>
            <w:tcW w:w="2126" w:type="dxa"/>
            <w:noWrap/>
            <w:vAlign w:val="center"/>
            <w:hideMark/>
            <w:tcPrChange w:id="1489" w:author="張棕凱" w:date="2022-09-06T17:04:00Z">
              <w:tcPr>
                <w:tcW w:w="663" w:type="dxa"/>
                <w:noWrap/>
                <w:vAlign w:val="center"/>
                <w:hideMark/>
              </w:tcPr>
            </w:tcPrChange>
          </w:tcPr>
          <w:p w14:paraId="68F4C4C8" w14:textId="77777777" w:rsidR="003A4767" w:rsidRPr="003A4767" w:rsidRDefault="003A4767">
            <w:pPr>
              <w:spacing w:line="320" w:lineRule="exact"/>
              <w:jc w:val="center"/>
              <w:rPr>
                <w:rFonts w:ascii="Times New Roman" w:eastAsia="標楷體" w:hAnsi="Times New Roman" w:cs="Times New Roman"/>
                <w:bCs/>
                <w:szCs w:val="24"/>
                <w:rPrChange w:id="1490" w:author="張棕凱" w:date="2022-09-06T17:04:00Z">
                  <w:rPr>
                    <w:rFonts w:ascii="Times New Roman" w:eastAsia="標楷體" w:hAnsi="Times New Roman" w:cs="Times New Roman"/>
                    <w:bCs/>
                    <w:sz w:val="20"/>
                    <w:szCs w:val="20"/>
                  </w:rPr>
                </w:rPrChange>
              </w:rPr>
              <w:pPrChange w:id="1491" w:author="張棕凱" w:date="2022-09-06T17:04:00Z">
                <w:pPr>
                  <w:spacing w:line="320" w:lineRule="exact"/>
                </w:pPr>
              </w:pPrChange>
            </w:pPr>
            <w:r w:rsidRPr="003A4767">
              <w:rPr>
                <w:rFonts w:ascii="Times New Roman" w:eastAsia="標楷體" w:hAnsi="Times New Roman" w:cs="Times New Roman" w:hint="eastAsia"/>
                <w:bCs/>
                <w:szCs w:val="24"/>
                <w:rPrChange w:id="1492"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493" w:author="張棕凱" w:date="2022-09-06T17:04:00Z">
              <w:tcPr>
                <w:tcW w:w="1218" w:type="dxa"/>
                <w:noWrap/>
                <w:vAlign w:val="center"/>
                <w:hideMark/>
              </w:tcPr>
            </w:tcPrChange>
          </w:tcPr>
          <w:p w14:paraId="112E279E" w14:textId="77777777" w:rsidR="003A4767" w:rsidRPr="003A4767" w:rsidRDefault="003A4767">
            <w:pPr>
              <w:spacing w:line="320" w:lineRule="exact"/>
              <w:jc w:val="right"/>
              <w:rPr>
                <w:rFonts w:ascii="Times New Roman" w:eastAsia="標楷體" w:hAnsi="Times New Roman" w:cs="Times New Roman"/>
                <w:bCs/>
                <w:szCs w:val="24"/>
                <w:rPrChange w:id="149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495" w:author="張棕凱" w:date="2022-09-06T17:04:00Z">
                  <w:rPr>
                    <w:rFonts w:ascii="Times New Roman" w:eastAsia="標楷體" w:hAnsi="Times New Roman" w:cs="Times New Roman"/>
                    <w:bCs/>
                    <w:sz w:val="20"/>
                    <w:szCs w:val="20"/>
                  </w:rPr>
                </w:rPrChange>
              </w:rPr>
              <w:t>612,160</w:t>
            </w:r>
          </w:p>
        </w:tc>
        <w:tc>
          <w:tcPr>
            <w:tcW w:w="1418" w:type="dxa"/>
            <w:noWrap/>
            <w:vAlign w:val="center"/>
            <w:hideMark/>
            <w:tcPrChange w:id="1496" w:author="張棕凱" w:date="2022-09-06T17:04:00Z">
              <w:tcPr>
                <w:tcW w:w="567" w:type="dxa"/>
                <w:noWrap/>
                <w:vAlign w:val="center"/>
                <w:hideMark/>
              </w:tcPr>
            </w:tcPrChange>
          </w:tcPr>
          <w:p w14:paraId="4503C4F0" w14:textId="77777777" w:rsidR="003A4767" w:rsidRPr="003A4767" w:rsidRDefault="003A4767">
            <w:pPr>
              <w:spacing w:line="320" w:lineRule="exact"/>
              <w:jc w:val="center"/>
              <w:rPr>
                <w:rFonts w:ascii="Times New Roman" w:eastAsia="標楷體" w:hAnsi="Times New Roman" w:cs="Times New Roman"/>
                <w:bCs/>
                <w:szCs w:val="24"/>
                <w:rPrChange w:id="149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498" w:author="張棕凱" w:date="2022-09-06T17:04:00Z">
                  <w:rPr>
                    <w:rFonts w:ascii="Times New Roman" w:eastAsia="標楷體" w:hAnsi="Times New Roman" w:cs="Times New Roman" w:hint="eastAsia"/>
                    <w:bCs/>
                    <w:sz w:val="20"/>
                    <w:szCs w:val="20"/>
                  </w:rPr>
                </w:rPrChange>
              </w:rPr>
              <w:t>低</w:t>
            </w:r>
          </w:p>
        </w:tc>
      </w:tr>
      <w:tr w:rsidR="003A4767" w:rsidRPr="003A4767" w14:paraId="0231E90B" w14:textId="77777777" w:rsidTr="003A4767">
        <w:trPr>
          <w:trHeight w:val="250"/>
          <w:trPrChange w:id="1499" w:author="張棕凱" w:date="2022-09-06T17:04:00Z">
            <w:trPr>
              <w:trHeight w:val="250"/>
            </w:trPr>
          </w:trPrChange>
        </w:trPr>
        <w:tc>
          <w:tcPr>
            <w:tcW w:w="417" w:type="dxa"/>
            <w:noWrap/>
            <w:vAlign w:val="center"/>
            <w:hideMark/>
            <w:tcPrChange w:id="1500" w:author="張棕凱" w:date="2022-09-06T17:04:00Z">
              <w:tcPr>
                <w:tcW w:w="417" w:type="dxa"/>
                <w:noWrap/>
                <w:vAlign w:val="center"/>
                <w:hideMark/>
              </w:tcPr>
            </w:tcPrChange>
          </w:tcPr>
          <w:p w14:paraId="6BBE2EA3" w14:textId="77777777" w:rsidR="003A4767" w:rsidRPr="003A4767" w:rsidRDefault="003A4767">
            <w:pPr>
              <w:spacing w:line="320" w:lineRule="exact"/>
              <w:jc w:val="center"/>
              <w:rPr>
                <w:rFonts w:ascii="Times New Roman" w:eastAsia="標楷體" w:hAnsi="Times New Roman" w:cs="Times New Roman"/>
                <w:bCs/>
                <w:szCs w:val="24"/>
                <w:rPrChange w:id="150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02" w:author="張棕凱" w:date="2022-09-06T17:04:00Z">
                  <w:rPr>
                    <w:rFonts w:ascii="Times New Roman" w:eastAsia="標楷體" w:hAnsi="Times New Roman" w:cs="Times New Roman"/>
                    <w:bCs/>
                    <w:sz w:val="20"/>
                    <w:szCs w:val="20"/>
                  </w:rPr>
                </w:rPrChange>
              </w:rPr>
              <w:t>74</w:t>
            </w:r>
          </w:p>
        </w:tc>
        <w:tc>
          <w:tcPr>
            <w:tcW w:w="4829" w:type="dxa"/>
            <w:noWrap/>
            <w:vAlign w:val="center"/>
            <w:hideMark/>
            <w:tcPrChange w:id="1503" w:author="張棕凱" w:date="2022-09-06T17:04:00Z">
              <w:tcPr>
                <w:tcW w:w="1058" w:type="dxa"/>
                <w:noWrap/>
                <w:vAlign w:val="center"/>
                <w:hideMark/>
              </w:tcPr>
            </w:tcPrChange>
          </w:tcPr>
          <w:p w14:paraId="7A1026F0" w14:textId="77777777" w:rsidR="003A4767" w:rsidRPr="003A4767" w:rsidRDefault="003A4767">
            <w:pPr>
              <w:spacing w:line="320" w:lineRule="exact"/>
              <w:rPr>
                <w:rFonts w:ascii="Times New Roman" w:eastAsia="標楷體" w:hAnsi="Times New Roman" w:cs="Times New Roman"/>
                <w:bCs/>
                <w:szCs w:val="24"/>
                <w:rPrChange w:id="150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05" w:author="張棕凱" w:date="2022-09-06T17:04:00Z">
                  <w:rPr>
                    <w:rFonts w:ascii="Times New Roman" w:eastAsia="標楷體" w:hAnsi="Times New Roman" w:cs="Times New Roman" w:hint="eastAsia"/>
                    <w:bCs/>
                    <w:sz w:val="20"/>
                    <w:szCs w:val="20"/>
                  </w:rPr>
                </w:rPrChange>
              </w:rPr>
              <w:t>公立高級中等以下學校電力系統</w:t>
            </w:r>
            <w:r w:rsidRPr="003A4767">
              <w:rPr>
                <w:rFonts w:ascii="Times New Roman" w:eastAsia="標楷體" w:hAnsi="Times New Roman" w:cs="Times New Roman"/>
                <w:bCs/>
                <w:szCs w:val="24"/>
                <w:rPrChange w:id="1506" w:author="張棕凱" w:date="2022-09-06T17:04:00Z">
                  <w:rPr>
                    <w:rFonts w:ascii="Times New Roman" w:eastAsia="標楷體" w:hAnsi="Times New Roman" w:cs="Times New Roman"/>
                    <w:bCs/>
                    <w:sz w:val="20"/>
                    <w:szCs w:val="20"/>
                  </w:rPr>
                </w:rPrChange>
              </w:rPr>
              <w:t xml:space="preserve"> </w:t>
            </w:r>
            <w:r w:rsidRPr="003A4767">
              <w:rPr>
                <w:rFonts w:ascii="Times New Roman" w:eastAsia="標楷體" w:hAnsi="Times New Roman" w:cs="Times New Roman" w:hint="eastAsia"/>
                <w:bCs/>
                <w:szCs w:val="24"/>
                <w:rPrChange w:id="1507" w:author="張棕凱" w:date="2022-09-06T17:04:00Z">
                  <w:rPr>
                    <w:rFonts w:ascii="Times New Roman" w:eastAsia="標楷體" w:hAnsi="Times New Roman" w:cs="Times New Roman" w:hint="eastAsia"/>
                    <w:bCs/>
                    <w:sz w:val="20"/>
                    <w:szCs w:val="20"/>
                  </w:rPr>
                </w:rPrChange>
              </w:rPr>
              <w:t>改善暨冷氣裝設計畫（</w:t>
            </w:r>
            <w:r w:rsidRPr="003A4767">
              <w:rPr>
                <w:rFonts w:ascii="Times New Roman" w:eastAsia="標楷體" w:hAnsi="Times New Roman" w:cs="Times New Roman"/>
                <w:bCs/>
                <w:szCs w:val="24"/>
                <w:rPrChange w:id="1508" w:author="張棕凱" w:date="2022-09-06T17:04:00Z">
                  <w:rPr>
                    <w:rFonts w:ascii="Times New Roman" w:eastAsia="標楷體" w:hAnsi="Times New Roman" w:cs="Times New Roman"/>
                    <w:bCs/>
                    <w:sz w:val="20"/>
                    <w:szCs w:val="20"/>
                  </w:rPr>
                </w:rPrChange>
              </w:rPr>
              <w:t>109</w:t>
            </w:r>
            <w:r w:rsidRPr="003A4767">
              <w:rPr>
                <w:rFonts w:ascii="Times New Roman" w:eastAsia="標楷體" w:hAnsi="Times New Roman" w:cs="Times New Roman" w:hint="eastAsia"/>
                <w:bCs/>
                <w:szCs w:val="24"/>
                <w:rPrChange w:id="1509" w:author="張棕凱" w:date="2022-09-06T17:04:00Z">
                  <w:rPr>
                    <w:rFonts w:ascii="Times New Roman" w:eastAsia="標楷體" w:hAnsi="Times New Roman" w:cs="Times New Roman" w:hint="eastAsia"/>
                    <w:bCs/>
                    <w:sz w:val="20"/>
                    <w:szCs w:val="20"/>
                  </w:rPr>
                </w:rPrChange>
              </w:rPr>
              <w:t>至</w:t>
            </w:r>
            <w:r w:rsidRPr="003A4767">
              <w:rPr>
                <w:rFonts w:ascii="Times New Roman" w:eastAsia="標楷體" w:hAnsi="Times New Roman" w:cs="Times New Roman"/>
                <w:bCs/>
                <w:szCs w:val="24"/>
                <w:rPrChange w:id="1510" w:author="張棕凱" w:date="2022-09-06T17:04:00Z">
                  <w:rPr>
                    <w:rFonts w:ascii="Times New Roman" w:eastAsia="標楷體" w:hAnsi="Times New Roman" w:cs="Times New Roman"/>
                    <w:bCs/>
                    <w:sz w:val="20"/>
                    <w:szCs w:val="20"/>
                  </w:rPr>
                </w:rPrChange>
              </w:rPr>
              <w:t>111</w:t>
            </w:r>
            <w:r w:rsidRPr="003A4767">
              <w:rPr>
                <w:rFonts w:ascii="Times New Roman" w:eastAsia="標楷體" w:hAnsi="Times New Roman" w:cs="Times New Roman" w:hint="eastAsia"/>
                <w:bCs/>
                <w:szCs w:val="24"/>
                <w:rPrChange w:id="1511" w:author="張棕凱" w:date="2022-09-06T17:04:00Z">
                  <w:rPr>
                    <w:rFonts w:ascii="Times New Roman" w:eastAsia="標楷體" w:hAnsi="Times New Roman" w:cs="Times New Roman" w:hint="eastAsia"/>
                    <w:bCs/>
                    <w:sz w:val="20"/>
                    <w:szCs w:val="20"/>
                  </w:rPr>
                </w:rPrChange>
              </w:rPr>
              <w:t>年）</w:t>
            </w:r>
          </w:p>
        </w:tc>
        <w:tc>
          <w:tcPr>
            <w:tcW w:w="2126" w:type="dxa"/>
            <w:noWrap/>
            <w:vAlign w:val="center"/>
            <w:hideMark/>
            <w:tcPrChange w:id="1512" w:author="張棕凱" w:date="2022-09-06T17:04:00Z">
              <w:tcPr>
                <w:tcW w:w="663" w:type="dxa"/>
                <w:noWrap/>
                <w:vAlign w:val="center"/>
                <w:hideMark/>
              </w:tcPr>
            </w:tcPrChange>
          </w:tcPr>
          <w:p w14:paraId="58B2AB9D" w14:textId="77777777" w:rsidR="003A4767" w:rsidRPr="003A4767" w:rsidRDefault="003A4767">
            <w:pPr>
              <w:spacing w:line="320" w:lineRule="exact"/>
              <w:jc w:val="center"/>
              <w:rPr>
                <w:rFonts w:ascii="Times New Roman" w:eastAsia="標楷體" w:hAnsi="Times New Roman" w:cs="Times New Roman"/>
                <w:bCs/>
                <w:szCs w:val="24"/>
                <w:rPrChange w:id="1513" w:author="張棕凱" w:date="2022-09-06T17:04:00Z">
                  <w:rPr>
                    <w:rFonts w:ascii="Times New Roman" w:eastAsia="標楷體" w:hAnsi="Times New Roman" w:cs="Times New Roman"/>
                    <w:bCs/>
                    <w:sz w:val="20"/>
                    <w:szCs w:val="20"/>
                  </w:rPr>
                </w:rPrChange>
              </w:rPr>
              <w:pPrChange w:id="1514" w:author="張棕凱" w:date="2022-09-06T17:04:00Z">
                <w:pPr>
                  <w:spacing w:line="320" w:lineRule="exact"/>
                </w:pPr>
              </w:pPrChange>
            </w:pPr>
            <w:r w:rsidRPr="003A4767">
              <w:rPr>
                <w:rFonts w:ascii="Times New Roman" w:eastAsia="標楷體" w:hAnsi="Times New Roman" w:cs="Times New Roman" w:hint="eastAsia"/>
                <w:bCs/>
                <w:szCs w:val="24"/>
                <w:rPrChange w:id="1515"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516" w:author="張棕凱" w:date="2022-09-06T17:04:00Z">
              <w:tcPr>
                <w:tcW w:w="1218" w:type="dxa"/>
                <w:noWrap/>
                <w:vAlign w:val="center"/>
                <w:hideMark/>
              </w:tcPr>
            </w:tcPrChange>
          </w:tcPr>
          <w:p w14:paraId="596E8B90" w14:textId="77777777" w:rsidR="003A4767" w:rsidRPr="003A4767" w:rsidRDefault="003A4767">
            <w:pPr>
              <w:spacing w:line="320" w:lineRule="exact"/>
              <w:jc w:val="right"/>
              <w:rPr>
                <w:rFonts w:ascii="Times New Roman" w:eastAsia="標楷體" w:hAnsi="Times New Roman" w:cs="Times New Roman"/>
                <w:bCs/>
                <w:szCs w:val="24"/>
                <w:rPrChange w:id="151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18" w:author="張棕凱" w:date="2022-09-06T17:04:00Z">
                  <w:rPr>
                    <w:rFonts w:ascii="Times New Roman" w:eastAsia="標楷體" w:hAnsi="Times New Roman" w:cs="Times New Roman"/>
                    <w:bCs/>
                    <w:sz w:val="20"/>
                    <w:szCs w:val="20"/>
                  </w:rPr>
                </w:rPrChange>
              </w:rPr>
              <w:t>948,500</w:t>
            </w:r>
          </w:p>
        </w:tc>
        <w:tc>
          <w:tcPr>
            <w:tcW w:w="1418" w:type="dxa"/>
            <w:noWrap/>
            <w:vAlign w:val="center"/>
            <w:hideMark/>
            <w:tcPrChange w:id="1519" w:author="張棕凱" w:date="2022-09-06T17:04:00Z">
              <w:tcPr>
                <w:tcW w:w="567" w:type="dxa"/>
                <w:noWrap/>
                <w:vAlign w:val="center"/>
                <w:hideMark/>
              </w:tcPr>
            </w:tcPrChange>
          </w:tcPr>
          <w:p w14:paraId="11018402" w14:textId="77777777" w:rsidR="003A4767" w:rsidRPr="003A4767" w:rsidRDefault="003A4767">
            <w:pPr>
              <w:spacing w:line="320" w:lineRule="exact"/>
              <w:jc w:val="center"/>
              <w:rPr>
                <w:rFonts w:ascii="Times New Roman" w:eastAsia="標楷體" w:hAnsi="Times New Roman" w:cs="Times New Roman"/>
                <w:bCs/>
                <w:szCs w:val="24"/>
                <w:rPrChange w:id="1520"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21" w:author="張棕凱" w:date="2022-09-06T17:04:00Z">
                  <w:rPr>
                    <w:rFonts w:ascii="Times New Roman" w:eastAsia="標楷體" w:hAnsi="Times New Roman" w:cs="Times New Roman" w:hint="eastAsia"/>
                    <w:bCs/>
                    <w:sz w:val="20"/>
                    <w:szCs w:val="20"/>
                  </w:rPr>
                </w:rPrChange>
              </w:rPr>
              <w:t>低</w:t>
            </w:r>
          </w:p>
        </w:tc>
      </w:tr>
      <w:tr w:rsidR="003A4767" w:rsidRPr="003A4767" w14:paraId="46526239" w14:textId="77777777" w:rsidTr="003A4767">
        <w:trPr>
          <w:trHeight w:val="250"/>
          <w:trPrChange w:id="1522" w:author="張棕凱" w:date="2022-09-06T17:04:00Z">
            <w:trPr>
              <w:trHeight w:val="250"/>
            </w:trPr>
          </w:trPrChange>
        </w:trPr>
        <w:tc>
          <w:tcPr>
            <w:tcW w:w="417" w:type="dxa"/>
            <w:noWrap/>
            <w:vAlign w:val="center"/>
            <w:hideMark/>
            <w:tcPrChange w:id="1523" w:author="張棕凱" w:date="2022-09-06T17:04:00Z">
              <w:tcPr>
                <w:tcW w:w="417" w:type="dxa"/>
                <w:noWrap/>
                <w:vAlign w:val="center"/>
                <w:hideMark/>
              </w:tcPr>
            </w:tcPrChange>
          </w:tcPr>
          <w:p w14:paraId="4FC5F3D5" w14:textId="77777777" w:rsidR="003A4767" w:rsidRPr="003A4767" w:rsidRDefault="003A4767">
            <w:pPr>
              <w:spacing w:line="320" w:lineRule="exact"/>
              <w:jc w:val="center"/>
              <w:rPr>
                <w:rFonts w:ascii="Times New Roman" w:eastAsia="標楷體" w:hAnsi="Times New Roman" w:cs="Times New Roman"/>
                <w:bCs/>
                <w:szCs w:val="24"/>
                <w:rPrChange w:id="152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25" w:author="張棕凱" w:date="2022-09-06T17:04:00Z">
                  <w:rPr>
                    <w:rFonts w:ascii="Times New Roman" w:eastAsia="標楷體" w:hAnsi="Times New Roman" w:cs="Times New Roman"/>
                    <w:bCs/>
                    <w:sz w:val="20"/>
                    <w:szCs w:val="20"/>
                  </w:rPr>
                </w:rPrChange>
              </w:rPr>
              <w:t>75</w:t>
            </w:r>
          </w:p>
        </w:tc>
        <w:tc>
          <w:tcPr>
            <w:tcW w:w="4829" w:type="dxa"/>
            <w:noWrap/>
            <w:vAlign w:val="center"/>
            <w:hideMark/>
            <w:tcPrChange w:id="1526" w:author="張棕凱" w:date="2022-09-06T17:04:00Z">
              <w:tcPr>
                <w:tcW w:w="1058" w:type="dxa"/>
                <w:noWrap/>
                <w:vAlign w:val="center"/>
                <w:hideMark/>
              </w:tcPr>
            </w:tcPrChange>
          </w:tcPr>
          <w:p w14:paraId="78280BFE" w14:textId="77777777" w:rsidR="003A4767" w:rsidRPr="003A4767" w:rsidRDefault="003A4767">
            <w:pPr>
              <w:spacing w:line="320" w:lineRule="exact"/>
              <w:rPr>
                <w:rFonts w:ascii="Times New Roman" w:eastAsia="標楷體" w:hAnsi="Times New Roman" w:cs="Times New Roman"/>
                <w:bCs/>
                <w:szCs w:val="24"/>
                <w:rPrChange w:id="152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28" w:author="張棕凱" w:date="2022-09-06T17:04:00Z">
                  <w:rPr>
                    <w:rFonts w:ascii="Times New Roman" w:eastAsia="標楷體" w:hAnsi="Times New Roman" w:cs="Times New Roman" w:hint="eastAsia"/>
                    <w:bCs/>
                    <w:sz w:val="20"/>
                    <w:szCs w:val="20"/>
                  </w:rPr>
                </w:rPrChange>
              </w:rPr>
              <w:t>前瞻基礎建設計畫－城鄉建設－充實全民運動環境計畫</w:t>
            </w:r>
          </w:p>
        </w:tc>
        <w:tc>
          <w:tcPr>
            <w:tcW w:w="2126" w:type="dxa"/>
            <w:noWrap/>
            <w:vAlign w:val="center"/>
            <w:hideMark/>
            <w:tcPrChange w:id="1529" w:author="張棕凱" w:date="2022-09-06T17:04:00Z">
              <w:tcPr>
                <w:tcW w:w="663" w:type="dxa"/>
                <w:noWrap/>
                <w:vAlign w:val="center"/>
                <w:hideMark/>
              </w:tcPr>
            </w:tcPrChange>
          </w:tcPr>
          <w:p w14:paraId="33610968" w14:textId="77777777" w:rsidR="003A4767" w:rsidRPr="003A4767" w:rsidRDefault="003A4767">
            <w:pPr>
              <w:spacing w:line="320" w:lineRule="exact"/>
              <w:jc w:val="center"/>
              <w:rPr>
                <w:rFonts w:ascii="Times New Roman" w:eastAsia="標楷體" w:hAnsi="Times New Roman" w:cs="Times New Roman"/>
                <w:bCs/>
                <w:szCs w:val="24"/>
                <w:rPrChange w:id="1530" w:author="張棕凱" w:date="2022-09-06T17:04:00Z">
                  <w:rPr>
                    <w:rFonts w:ascii="Times New Roman" w:eastAsia="標楷體" w:hAnsi="Times New Roman" w:cs="Times New Roman"/>
                    <w:bCs/>
                    <w:sz w:val="20"/>
                    <w:szCs w:val="20"/>
                  </w:rPr>
                </w:rPrChange>
              </w:rPr>
              <w:pPrChange w:id="1531" w:author="張棕凱" w:date="2022-09-06T17:04:00Z">
                <w:pPr>
                  <w:spacing w:line="320" w:lineRule="exact"/>
                </w:pPr>
              </w:pPrChange>
            </w:pPr>
            <w:r w:rsidRPr="003A4767">
              <w:rPr>
                <w:rFonts w:ascii="Times New Roman" w:eastAsia="標楷體" w:hAnsi="Times New Roman" w:cs="Times New Roman" w:hint="eastAsia"/>
                <w:bCs/>
                <w:szCs w:val="24"/>
                <w:rPrChange w:id="1532"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533" w:author="張棕凱" w:date="2022-09-06T17:04:00Z">
              <w:tcPr>
                <w:tcW w:w="1218" w:type="dxa"/>
                <w:noWrap/>
                <w:vAlign w:val="center"/>
                <w:hideMark/>
              </w:tcPr>
            </w:tcPrChange>
          </w:tcPr>
          <w:p w14:paraId="2CB2B79E" w14:textId="77777777" w:rsidR="003A4767" w:rsidRPr="003A4767" w:rsidRDefault="003A4767">
            <w:pPr>
              <w:spacing w:line="320" w:lineRule="exact"/>
              <w:jc w:val="right"/>
              <w:rPr>
                <w:rFonts w:ascii="Times New Roman" w:eastAsia="標楷體" w:hAnsi="Times New Roman" w:cs="Times New Roman"/>
                <w:bCs/>
                <w:szCs w:val="24"/>
                <w:rPrChange w:id="153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35" w:author="張棕凱" w:date="2022-09-06T17:04:00Z">
                  <w:rPr>
                    <w:rFonts w:ascii="Times New Roman" w:eastAsia="標楷體" w:hAnsi="Times New Roman" w:cs="Times New Roman"/>
                    <w:bCs/>
                    <w:sz w:val="20"/>
                    <w:szCs w:val="20"/>
                  </w:rPr>
                </w:rPrChange>
              </w:rPr>
              <w:t>3,548,326</w:t>
            </w:r>
          </w:p>
        </w:tc>
        <w:tc>
          <w:tcPr>
            <w:tcW w:w="1418" w:type="dxa"/>
            <w:noWrap/>
            <w:vAlign w:val="center"/>
            <w:hideMark/>
            <w:tcPrChange w:id="1536" w:author="張棕凱" w:date="2022-09-06T17:04:00Z">
              <w:tcPr>
                <w:tcW w:w="567" w:type="dxa"/>
                <w:noWrap/>
                <w:vAlign w:val="center"/>
                <w:hideMark/>
              </w:tcPr>
            </w:tcPrChange>
          </w:tcPr>
          <w:p w14:paraId="2DA24C35" w14:textId="77777777" w:rsidR="003A4767" w:rsidRPr="003A4767" w:rsidRDefault="003A4767">
            <w:pPr>
              <w:spacing w:line="320" w:lineRule="exact"/>
              <w:jc w:val="center"/>
              <w:rPr>
                <w:rFonts w:ascii="Times New Roman" w:eastAsia="標楷體" w:hAnsi="Times New Roman" w:cs="Times New Roman"/>
                <w:bCs/>
                <w:szCs w:val="24"/>
                <w:rPrChange w:id="1537"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38" w:author="張棕凱" w:date="2022-09-06T17:04:00Z">
                  <w:rPr>
                    <w:rFonts w:ascii="Times New Roman" w:eastAsia="標楷體" w:hAnsi="Times New Roman" w:cs="Times New Roman" w:hint="eastAsia"/>
                    <w:bCs/>
                    <w:sz w:val="20"/>
                    <w:szCs w:val="20"/>
                  </w:rPr>
                </w:rPrChange>
              </w:rPr>
              <w:t>低</w:t>
            </w:r>
          </w:p>
        </w:tc>
      </w:tr>
      <w:tr w:rsidR="003A4767" w:rsidRPr="003A4767" w14:paraId="3BE41C83" w14:textId="77777777" w:rsidTr="003A4767">
        <w:trPr>
          <w:trHeight w:val="250"/>
          <w:trPrChange w:id="1539" w:author="張棕凱" w:date="2022-09-06T17:04:00Z">
            <w:trPr>
              <w:trHeight w:val="250"/>
            </w:trPr>
          </w:trPrChange>
        </w:trPr>
        <w:tc>
          <w:tcPr>
            <w:tcW w:w="417" w:type="dxa"/>
            <w:noWrap/>
            <w:vAlign w:val="center"/>
            <w:hideMark/>
            <w:tcPrChange w:id="1540" w:author="張棕凱" w:date="2022-09-06T17:04:00Z">
              <w:tcPr>
                <w:tcW w:w="417" w:type="dxa"/>
                <w:noWrap/>
                <w:vAlign w:val="center"/>
                <w:hideMark/>
              </w:tcPr>
            </w:tcPrChange>
          </w:tcPr>
          <w:p w14:paraId="618EFDCC" w14:textId="77777777" w:rsidR="003A4767" w:rsidRPr="003A4767" w:rsidRDefault="003A4767">
            <w:pPr>
              <w:spacing w:line="320" w:lineRule="exact"/>
              <w:jc w:val="center"/>
              <w:rPr>
                <w:rFonts w:ascii="Times New Roman" w:eastAsia="標楷體" w:hAnsi="Times New Roman" w:cs="Times New Roman"/>
                <w:bCs/>
                <w:szCs w:val="24"/>
                <w:rPrChange w:id="154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42" w:author="張棕凱" w:date="2022-09-06T17:04:00Z">
                  <w:rPr>
                    <w:rFonts w:ascii="Times New Roman" w:eastAsia="標楷體" w:hAnsi="Times New Roman" w:cs="Times New Roman"/>
                    <w:bCs/>
                    <w:sz w:val="20"/>
                    <w:szCs w:val="20"/>
                  </w:rPr>
                </w:rPrChange>
              </w:rPr>
              <w:t>76</w:t>
            </w:r>
          </w:p>
        </w:tc>
        <w:tc>
          <w:tcPr>
            <w:tcW w:w="4829" w:type="dxa"/>
            <w:noWrap/>
            <w:vAlign w:val="center"/>
            <w:hideMark/>
            <w:tcPrChange w:id="1543" w:author="張棕凱" w:date="2022-09-06T17:04:00Z">
              <w:tcPr>
                <w:tcW w:w="1058" w:type="dxa"/>
                <w:noWrap/>
                <w:vAlign w:val="center"/>
                <w:hideMark/>
              </w:tcPr>
            </w:tcPrChange>
          </w:tcPr>
          <w:p w14:paraId="45AB53D3" w14:textId="77777777" w:rsidR="003A4767" w:rsidRPr="003A4767" w:rsidRDefault="003A4767">
            <w:pPr>
              <w:spacing w:line="320" w:lineRule="exact"/>
              <w:rPr>
                <w:rFonts w:ascii="Times New Roman" w:eastAsia="標楷體" w:hAnsi="Times New Roman" w:cs="Times New Roman"/>
                <w:bCs/>
                <w:szCs w:val="24"/>
                <w:rPrChange w:id="154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45" w:author="張棕凱" w:date="2022-09-06T17:04:00Z">
                  <w:rPr>
                    <w:rFonts w:ascii="Times New Roman" w:eastAsia="標楷體" w:hAnsi="Times New Roman" w:cs="Times New Roman" w:hint="eastAsia"/>
                    <w:bCs/>
                    <w:sz w:val="20"/>
                    <w:szCs w:val="20"/>
                  </w:rPr>
                </w:rPrChange>
              </w:rPr>
              <w:t>營造休閒運動環境計畫</w:t>
            </w:r>
          </w:p>
        </w:tc>
        <w:tc>
          <w:tcPr>
            <w:tcW w:w="2126" w:type="dxa"/>
            <w:noWrap/>
            <w:vAlign w:val="center"/>
            <w:hideMark/>
            <w:tcPrChange w:id="1546" w:author="張棕凱" w:date="2022-09-06T17:04:00Z">
              <w:tcPr>
                <w:tcW w:w="663" w:type="dxa"/>
                <w:noWrap/>
                <w:vAlign w:val="center"/>
                <w:hideMark/>
              </w:tcPr>
            </w:tcPrChange>
          </w:tcPr>
          <w:p w14:paraId="58BBA1E3" w14:textId="77777777" w:rsidR="003A4767" w:rsidRPr="003A4767" w:rsidRDefault="003A4767">
            <w:pPr>
              <w:spacing w:line="320" w:lineRule="exact"/>
              <w:jc w:val="center"/>
              <w:rPr>
                <w:rFonts w:ascii="Times New Roman" w:eastAsia="標楷體" w:hAnsi="Times New Roman" w:cs="Times New Roman"/>
                <w:bCs/>
                <w:szCs w:val="24"/>
                <w:rPrChange w:id="1547" w:author="張棕凱" w:date="2022-09-06T17:04:00Z">
                  <w:rPr>
                    <w:rFonts w:ascii="Times New Roman" w:eastAsia="標楷體" w:hAnsi="Times New Roman" w:cs="Times New Roman"/>
                    <w:bCs/>
                    <w:sz w:val="20"/>
                    <w:szCs w:val="20"/>
                  </w:rPr>
                </w:rPrChange>
              </w:rPr>
              <w:pPrChange w:id="1548" w:author="張棕凱" w:date="2022-09-06T17:04:00Z">
                <w:pPr>
                  <w:spacing w:line="320" w:lineRule="exact"/>
                </w:pPr>
              </w:pPrChange>
            </w:pPr>
            <w:r w:rsidRPr="003A4767">
              <w:rPr>
                <w:rFonts w:ascii="Times New Roman" w:eastAsia="標楷體" w:hAnsi="Times New Roman" w:cs="Times New Roman" w:hint="eastAsia"/>
                <w:bCs/>
                <w:szCs w:val="24"/>
                <w:rPrChange w:id="1549" w:author="張棕凱" w:date="2022-09-06T17:04:00Z">
                  <w:rPr>
                    <w:rFonts w:ascii="Times New Roman" w:eastAsia="標楷體" w:hAnsi="Times New Roman" w:cs="Times New Roman" w:hint="eastAsia"/>
                    <w:bCs/>
                    <w:sz w:val="20"/>
                    <w:szCs w:val="20"/>
                  </w:rPr>
                </w:rPrChange>
              </w:rPr>
              <w:t>教育部</w:t>
            </w:r>
          </w:p>
        </w:tc>
        <w:tc>
          <w:tcPr>
            <w:tcW w:w="1417" w:type="dxa"/>
            <w:noWrap/>
            <w:vAlign w:val="center"/>
            <w:hideMark/>
            <w:tcPrChange w:id="1550" w:author="張棕凱" w:date="2022-09-06T17:04:00Z">
              <w:tcPr>
                <w:tcW w:w="1218" w:type="dxa"/>
                <w:noWrap/>
                <w:vAlign w:val="center"/>
                <w:hideMark/>
              </w:tcPr>
            </w:tcPrChange>
          </w:tcPr>
          <w:p w14:paraId="313E724F" w14:textId="77777777" w:rsidR="003A4767" w:rsidRPr="003A4767" w:rsidRDefault="003A4767">
            <w:pPr>
              <w:spacing w:line="320" w:lineRule="exact"/>
              <w:jc w:val="right"/>
              <w:rPr>
                <w:rFonts w:ascii="Times New Roman" w:eastAsia="標楷體" w:hAnsi="Times New Roman" w:cs="Times New Roman"/>
                <w:bCs/>
                <w:szCs w:val="24"/>
                <w:rPrChange w:id="155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52" w:author="張棕凱" w:date="2022-09-06T17:04:00Z">
                  <w:rPr>
                    <w:rFonts w:ascii="Times New Roman" w:eastAsia="標楷體" w:hAnsi="Times New Roman" w:cs="Times New Roman"/>
                    <w:bCs/>
                    <w:sz w:val="20"/>
                    <w:szCs w:val="20"/>
                  </w:rPr>
                </w:rPrChange>
              </w:rPr>
              <w:t>437,722</w:t>
            </w:r>
          </w:p>
        </w:tc>
        <w:tc>
          <w:tcPr>
            <w:tcW w:w="1418" w:type="dxa"/>
            <w:noWrap/>
            <w:vAlign w:val="center"/>
            <w:hideMark/>
            <w:tcPrChange w:id="1553" w:author="張棕凱" w:date="2022-09-06T17:04:00Z">
              <w:tcPr>
                <w:tcW w:w="567" w:type="dxa"/>
                <w:noWrap/>
                <w:vAlign w:val="center"/>
                <w:hideMark/>
              </w:tcPr>
            </w:tcPrChange>
          </w:tcPr>
          <w:p w14:paraId="71754BA6" w14:textId="77777777" w:rsidR="003A4767" w:rsidRPr="003A4767" w:rsidRDefault="003A4767">
            <w:pPr>
              <w:spacing w:line="320" w:lineRule="exact"/>
              <w:jc w:val="center"/>
              <w:rPr>
                <w:rFonts w:ascii="Times New Roman" w:eastAsia="標楷體" w:hAnsi="Times New Roman" w:cs="Times New Roman"/>
                <w:bCs/>
                <w:szCs w:val="24"/>
                <w:rPrChange w:id="1554"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55" w:author="張棕凱" w:date="2022-09-06T17:04:00Z">
                  <w:rPr>
                    <w:rFonts w:ascii="Times New Roman" w:eastAsia="標楷體" w:hAnsi="Times New Roman" w:cs="Times New Roman" w:hint="eastAsia"/>
                    <w:bCs/>
                    <w:sz w:val="20"/>
                    <w:szCs w:val="20"/>
                  </w:rPr>
                </w:rPrChange>
              </w:rPr>
              <w:t>低</w:t>
            </w:r>
          </w:p>
        </w:tc>
      </w:tr>
      <w:tr w:rsidR="003A4767" w:rsidRPr="003A4767" w14:paraId="60FAEDA1" w14:textId="77777777" w:rsidTr="003A4767">
        <w:trPr>
          <w:trHeight w:val="250"/>
          <w:trPrChange w:id="1556" w:author="張棕凱" w:date="2022-09-06T17:04:00Z">
            <w:trPr>
              <w:trHeight w:val="250"/>
            </w:trPr>
          </w:trPrChange>
        </w:trPr>
        <w:tc>
          <w:tcPr>
            <w:tcW w:w="417" w:type="dxa"/>
            <w:noWrap/>
            <w:vAlign w:val="center"/>
            <w:hideMark/>
            <w:tcPrChange w:id="1557" w:author="張棕凱" w:date="2022-09-06T17:04:00Z">
              <w:tcPr>
                <w:tcW w:w="417" w:type="dxa"/>
                <w:noWrap/>
                <w:vAlign w:val="center"/>
                <w:hideMark/>
              </w:tcPr>
            </w:tcPrChange>
          </w:tcPr>
          <w:p w14:paraId="39269526" w14:textId="77777777" w:rsidR="003A4767" w:rsidRPr="003A4767" w:rsidRDefault="003A4767">
            <w:pPr>
              <w:spacing w:line="320" w:lineRule="exact"/>
              <w:jc w:val="center"/>
              <w:rPr>
                <w:rFonts w:ascii="Times New Roman" w:eastAsia="標楷體" w:hAnsi="Times New Roman" w:cs="Times New Roman"/>
                <w:bCs/>
                <w:szCs w:val="24"/>
                <w:rPrChange w:id="155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59" w:author="張棕凱" w:date="2022-09-06T17:04:00Z">
                  <w:rPr>
                    <w:rFonts w:ascii="Times New Roman" w:eastAsia="標楷體" w:hAnsi="Times New Roman" w:cs="Times New Roman"/>
                    <w:bCs/>
                    <w:sz w:val="20"/>
                    <w:szCs w:val="20"/>
                  </w:rPr>
                </w:rPrChange>
              </w:rPr>
              <w:t>77</w:t>
            </w:r>
          </w:p>
        </w:tc>
        <w:tc>
          <w:tcPr>
            <w:tcW w:w="4829" w:type="dxa"/>
            <w:noWrap/>
            <w:vAlign w:val="center"/>
            <w:hideMark/>
            <w:tcPrChange w:id="1560" w:author="張棕凱" w:date="2022-09-06T17:04:00Z">
              <w:tcPr>
                <w:tcW w:w="1058" w:type="dxa"/>
                <w:noWrap/>
                <w:vAlign w:val="center"/>
                <w:hideMark/>
              </w:tcPr>
            </w:tcPrChange>
          </w:tcPr>
          <w:p w14:paraId="18349831" w14:textId="77777777" w:rsidR="003A4767" w:rsidRPr="003A4767" w:rsidRDefault="003A4767">
            <w:pPr>
              <w:spacing w:line="320" w:lineRule="exact"/>
              <w:rPr>
                <w:rFonts w:ascii="Times New Roman" w:eastAsia="標楷體" w:hAnsi="Times New Roman" w:cs="Times New Roman"/>
                <w:bCs/>
                <w:szCs w:val="24"/>
                <w:rPrChange w:id="156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62" w:author="張棕凱" w:date="2022-09-06T17:04:00Z">
                  <w:rPr>
                    <w:rFonts w:ascii="Times New Roman" w:eastAsia="標楷體" w:hAnsi="Times New Roman" w:cs="Times New Roman" w:hint="eastAsia"/>
                    <w:bCs/>
                    <w:sz w:val="20"/>
                    <w:szCs w:val="20"/>
                  </w:rPr>
                </w:rPrChange>
              </w:rPr>
              <w:t>新竹科學園區建設計畫</w:t>
            </w:r>
          </w:p>
        </w:tc>
        <w:tc>
          <w:tcPr>
            <w:tcW w:w="2126" w:type="dxa"/>
            <w:noWrap/>
            <w:vAlign w:val="center"/>
            <w:hideMark/>
            <w:tcPrChange w:id="1563" w:author="張棕凱" w:date="2022-09-06T17:04:00Z">
              <w:tcPr>
                <w:tcW w:w="663" w:type="dxa"/>
                <w:noWrap/>
                <w:vAlign w:val="center"/>
                <w:hideMark/>
              </w:tcPr>
            </w:tcPrChange>
          </w:tcPr>
          <w:p w14:paraId="34BF4AEC" w14:textId="77777777" w:rsidR="003A4767" w:rsidRPr="003A4767" w:rsidRDefault="003A4767">
            <w:pPr>
              <w:spacing w:line="320" w:lineRule="exact"/>
              <w:jc w:val="center"/>
              <w:rPr>
                <w:rFonts w:ascii="Times New Roman" w:eastAsia="標楷體" w:hAnsi="Times New Roman" w:cs="Times New Roman"/>
                <w:bCs/>
                <w:szCs w:val="24"/>
                <w:rPrChange w:id="1564" w:author="張棕凱" w:date="2022-09-06T17:04:00Z">
                  <w:rPr>
                    <w:rFonts w:ascii="Times New Roman" w:eastAsia="標楷體" w:hAnsi="Times New Roman" w:cs="Times New Roman"/>
                    <w:bCs/>
                    <w:sz w:val="20"/>
                    <w:szCs w:val="20"/>
                  </w:rPr>
                </w:rPrChange>
              </w:rPr>
              <w:pPrChange w:id="1565" w:author="張棕凱" w:date="2022-09-06T17:04:00Z">
                <w:pPr>
                  <w:spacing w:line="320" w:lineRule="exact"/>
                </w:pPr>
              </w:pPrChange>
            </w:pPr>
            <w:r w:rsidRPr="003A4767">
              <w:rPr>
                <w:rFonts w:ascii="Times New Roman" w:eastAsia="標楷體" w:hAnsi="Times New Roman" w:cs="Times New Roman" w:hint="eastAsia"/>
                <w:bCs/>
                <w:szCs w:val="24"/>
                <w:rPrChange w:id="1566" w:author="張棕凱" w:date="2022-09-06T17:04:00Z">
                  <w:rPr>
                    <w:rFonts w:ascii="Times New Roman" w:eastAsia="標楷體" w:hAnsi="Times New Roman" w:cs="Times New Roman" w:hint="eastAsia"/>
                    <w:bCs/>
                    <w:sz w:val="20"/>
                    <w:szCs w:val="20"/>
                  </w:rPr>
                </w:rPrChange>
              </w:rPr>
              <w:t>科技部</w:t>
            </w:r>
          </w:p>
        </w:tc>
        <w:tc>
          <w:tcPr>
            <w:tcW w:w="1417" w:type="dxa"/>
            <w:noWrap/>
            <w:vAlign w:val="center"/>
            <w:hideMark/>
            <w:tcPrChange w:id="1567" w:author="張棕凱" w:date="2022-09-06T17:04:00Z">
              <w:tcPr>
                <w:tcW w:w="1218" w:type="dxa"/>
                <w:noWrap/>
                <w:vAlign w:val="center"/>
                <w:hideMark/>
              </w:tcPr>
            </w:tcPrChange>
          </w:tcPr>
          <w:p w14:paraId="29A9FF46" w14:textId="77777777" w:rsidR="003A4767" w:rsidRPr="003A4767" w:rsidRDefault="003A4767">
            <w:pPr>
              <w:spacing w:line="320" w:lineRule="exact"/>
              <w:jc w:val="right"/>
              <w:rPr>
                <w:rFonts w:ascii="Times New Roman" w:eastAsia="標楷體" w:hAnsi="Times New Roman" w:cs="Times New Roman"/>
                <w:bCs/>
                <w:szCs w:val="24"/>
                <w:rPrChange w:id="156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69" w:author="張棕凱" w:date="2022-09-06T17:04:00Z">
                  <w:rPr>
                    <w:rFonts w:ascii="Times New Roman" w:eastAsia="標楷體" w:hAnsi="Times New Roman" w:cs="Times New Roman"/>
                    <w:bCs/>
                    <w:sz w:val="20"/>
                    <w:szCs w:val="20"/>
                  </w:rPr>
                </w:rPrChange>
              </w:rPr>
              <w:t>14,329,718</w:t>
            </w:r>
          </w:p>
        </w:tc>
        <w:tc>
          <w:tcPr>
            <w:tcW w:w="1418" w:type="dxa"/>
            <w:noWrap/>
            <w:vAlign w:val="center"/>
            <w:hideMark/>
            <w:tcPrChange w:id="1570" w:author="張棕凱" w:date="2022-09-06T17:04:00Z">
              <w:tcPr>
                <w:tcW w:w="567" w:type="dxa"/>
                <w:noWrap/>
                <w:vAlign w:val="center"/>
                <w:hideMark/>
              </w:tcPr>
            </w:tcPrChange>
          </w:tcPr>
          <w:p w14:paraId="08B9F50F" w14:textId="77777777" w:rsidR="003A4767" w:rsidRPr="003A4767" w:rsidRDefault="003A4767">
            <w:pPr>
              <w:spacing w:line="320" w:lineRule="exact"/>
              <w:jc w:val="center"/>
              <w:rPr>
                <w:rFonts w:ascii="Times New Roman" w:eastAsia="標楷體" w:hAnsi="Times New Roman" w:cs="Times New Roman"/>
                <w:bCs/>
                <w:szCs w:val="24"/>
                <w:rPrChange w:id="1571"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72" w:author="張棕凱" w:date="2022-09-06T17:04:00Z">
                  <w:rPr>
                    <w:rFonts w:ascii="Times New Roman" w:eastAsia="標楷體" w:hAnsi="Times New Roman" w:cs="Times New Roman" w:hint="eastAsia"/>
                    <w:bCs/>
                    <w:sz w:val="20"/>
                    <w:szCs w:val="20"/>
                  </w:rPr>
                </w:rPrChange>
              </w:rPr>
              <w:t>低</w:t>
            </w:r>
          </w:p>
        </w:tc>
      </w:tr>
      <w:tr w:rsidR="003A4767" w:rsidRPr="003A4767" w14:paraId="4FCEA8BA" w14:textId="77777777" w:rsidTr="003A4767">
        <w:trPr>
          <w:trHeight w:val="250"/>
          <w:trPrChange w:id="1573" w:author="張棕凱" w:date="2022-09-06T17:04:00Z">
            <w:trPr>
              <w:trHeight w:val="250"/>
            </w:trPr>
          </w:trPrChange>
        </w:trPr>
        <w:tc>
          <w:tcPr>
            <w:tcW w:w="417" w:type="dxa"/>
            <w:noWrap/>
            <w:vAlign w:val="center"/>
            <w:hideMark/>
            <w:tcPrChange w:id="1574" w:author="張棕凱" w:date="2022-09-06T17:04:00Z">
              <w:tcPr>
                <w:tcW w:w="417" w:type="dxa"/>
                <w:noWrap/>
                <w:vAlign w:val="center"/>
                <w:hideMark/>
              </w:tcPr>
            </w:tcPrChange>
          </w:tcPr>
          <w:p w14:paraId="157B27A3" w14:textId="77777777" w:rsidR="003A4767" w:rsidRPr="003A4767" w:rsidRDefault="003A4767">
            <w:pPr>
              <w:spacing w:line="320" w:lineRule="exact"/>
              <w:jc w:val="center"/>
              <w:rPr>
                <w:rFonts w:ascii="Times New Roman" w:eastAsia="標楷體" w:hAnsi="Times New Roman" w:cs="Times New Roman"/>
                <w:bCs/>
                <w:szCs w:val="24"/>
                <w:rPrChange w:id="1575"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76" w:author="張棕凱" w:date="2022-09-06T17:04:00Z">
                  <w:rPr>
                    <w:rFonts w:ascii="Times New Roman" w:eastAsia="標楷體" w:hAnsi="Times New Roman" w:cs="Times New Roman"/>
                    <w:bCs/>
                    <w:sz w:val="20"/>
                    <w:szCs w:val="20"/>
                  </w:rPr>
                </w:rPrChange>
              </w:rPr>
              <w:t>78</w:t>
            </w:r>
          </w:p>
        </w:tc>
        <w:tc>
          <w:tcPr>
            <w:tcW w:w="4829" w:type="dxa"/>
            <w:noWrap/>
            <w:vAlign w:val="center"/>
            <w:hideMark/>
            <w:tcPrChange w:id="1577" w:author="張棕凱" w:date="2022-09-06T17:04:00Z">
              <w:tcPr>
                <w:tcW w:w="1058" w:type="dxa"/>
                <w:noWrap/>
                <w:vAlign w:val="center"/>
                <w:hideMark/>
              </w:tcPr>
            </w:tcPrChange>
          </w:tcPr>
          <w:p w14:paraId="30AC4C24" w14:textId="77777777" w:rsidR="003A4767" w:rsidRPr="003A4767" w:rsidRDefault="003A4767">
            <w:pPr>
              <w:spacing w:line="320" w:lineRule="exact"/>
              <w:rPr>
                <w:rFonts w:ascii="Times New Roman" w:eastAsia="標楷體" w:hAnsi="Times New Roman" w:cs="Times New Roman"/>
                <w:bCs/>
                <w:szCs w:val="24"/>
                <w:rPrChange w:id="1578"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79" w:author="張棕凱" w:date="2022-09-06T17:04:00Z">
                  <w:rPr>
                    <w:rFonts w:ascii="Times New Roman" w:eastAsia="標楷體" w:hAnsi="Times New Roman" w:cs="Times New Roman" w:hint="eastAsia"/>
                    <w:bCs/>
                    <w:sz w:val="20"/>
                    <w:szCs w:val="20"/>
                  </w:rPr>
                </w:rPrChange>
              </w:rPr>
              <w:t>新竹生物醫學園區興建第三生技大樓中長程計畫（</w:t>
            </w:r>
            <w:r w:rsidRPr="003A4767">
              <w:rPr>
                <w:rFonts w:ascii="Times New Roman" w:eastAsia="標楷體" w:hAnsi="Times New Roman" w:cs="Times New Roman"/>
                <w:bCs/>
                <w:szCs w:val="24"/>
                <w:rPrChange w:id="1580" w:author="張棕凱" w:date="2022-09-06T17:04:00Z">
                  <w:rPr>
                    <w:rFonts w:ascii="Times New Roman" w:eastAsia="標楷體" w:hAnsi="Times New Roman" w:cs="Times New Roman"/>
                    <w:bCs/>
                    <w:sz w:val="20"/>
                    <w:szCs w:val="20"/>
                  </w:rPr>
                </w:rPrChange>
              </w:rPr>
              <w:t>109</w:t>
            </w:r>
            <w:proofErr w:type="gramStart"/>
            <w:r w:rsidRPr="003A4767">
              <w:rPr>
                <w:rFonts w:ascii="Times New Roman" w:eastAsia="標楷體" w:hAnsi="Times New Roman" w:cs="Times New Roman"/>
                <w:bCs/>
                <w:szCs w:val="24"/>
                <w:rPrChange w:id="1581" w:author="張棕凱" w:date="2022-09-06T17:04:00Z">
                  <w:rPr>
                    <w:rFonts w:ascii="Times New Roman" w:eastAsia="標楷體" w:hAnsi="Times New Roman" w:cs="Times New Roman"/>
                    <w:bCs/>
                    <w:sz w:val="20"/>
                    <w:szCs w:val="20"/>
                  </w:rPr>
                </w:rPrChange>
              </w:rPr>
              <w:t>—</w:t>
            </w:r>
            <w:proofErr w:type="gramEnd"/>
            <w:r w:rsidRPr="003A4767">
              <w:rPr>
                <w:rFonts w:ascii="Times New Roman" w:eastAsia="標楷體" w:hAnsi="Times New Roman" w:cs="Times New Roman"/>
                <w:bCs/>
                <w:szCs w:val="24"/>
                <w:rPrChange w:id="1582" w:author="張棕凱" w:date="2022-09-06T17:04:00Z">
                  <w:rPr>
                    <w:rFonts w:ascii="Times New Roman" w:eastAsia="標楷體" w:hAnsi="Times New Roman" w:cs="Times New Roman"/>
                    <w:bCs/>
                    <w:sz w:val="20"/>
                    <w:szCs w:val="20"/>
                  </w:rPr>
                </w:rPrChange>
              </w:rPr>
              <w:t>112</w:t>
            </w:r>
            <w:r w:rsidRPr="003A4767">
              <w:rPr>
                <w:rFonts w:ascii="Times New Roman" w:eastAsia="標楷體" w:hAnsi="Times New Roman" w:cs="Times New Roman" w:hint="eastAsia"/>
                <w:bCs/>
                <w:szCs w:val="24"/>
                <w:rPrChange w:id="1583" w:author="張棕凱" w:date="2022-09-06T17:04:00Z">
                  <w:rPr>
                    <w:rFonts w:ascii="Times New Roman" w:eastAsia="標楷體" w:hAnsi="Times New Roman" w:cs="Times New Roman" w:hint="eastAsia"/>
                    <w:bCs/>
                    <w:sz w:val="20"/>
                    <w:szCs w:val="20"/>
                  </w:rPr>
                </w:rPrChange>
              </w:rPr>
              <w:t>年）</w:t>
            </w:r>
          </w:p>
        </w:tc>
        <w:tc>
          <w:tcPr>
            <w:tcW w:w="2126" w:type="dxa"/>
            <w:noWrap/>
            <w:vAlign w:val="center"/>
            <w:hideMark/>
            <w:tcPrChange w:id="1584" w:author="張棕凱" w:date="2022-09-06T17:04:00Z">
              <w:tcPr>
                <w:tcW w:w="663" w:type="dxa"/>
                <w:noWrap/>
                <w:vAlign w:val="center"/>
                <w:hideMark/>
              </w:tcPr>
            </w:tcPrChange>
          </w:tcPr>
          <w:p w14:paraId="5CF1D632" w14:textId="77777777" w:rsidR="003A4767" w:rsidRPr="003A4767" w:rsidRDefault="003A4767">
            <w:pPr>
              <w:spacing w:line="320" w:lineRule="exact"/>
              <w:jc w:val="center"/>
              <w:rPr>
                <w:rFonts w:ascii="Times New Roman" w:eastAsia="標楷體" w:hAnsi="Times New Roman" w:cs="Times New Roman"/>
                <w:bCs/>
                <w:szCs w:val="24"/>
                <w:rPrChange w:id="1585" w:author="張棕凱" w:date="2022-09-06T17:04:00Z">
                  <w:rPr>
                    <w:rFonts w:ascii="Times New Roman" w:eastAsia="標楷體" w:hAnsi="Times New Roman" w:cs="Times New Roman"/>
                    <w:bCs/>
                    <w:sz w:val="20"/>
                    <w:szCs w:val="20"/>
                  </w:rPr>
                </w:rPrChange>
              </w:rPr>
              <w:pPrChange w:id="1586" w:author="張棕凱" w:date="2022-09-06T17:04:00Z">
                <w:pPr>
                  <w:spacing w:line="320" w:lineRule="exact"/>
                </w:pPr>
              </w:pPrChange>
            </w:pPr>
            <w:r w:rsidRPr="003A4767">
              <w:rPr>
                <w:rFonts w:ascii="Times New Roman" w:eastAsia="標楷體" w:hAnsi="Times New Roman" w:cs="Times New Roman" w:hint="eastAsia"/>
                <w:bCs/>
                <w:szCs w:val="24"/>
                <w:rPrChange w:id="1587" w:author="張棕凱" w:date="2022-09-06T17:04:00Z">
                  <w:rPr>
                    <w:rFonts w:ascii="Times New Roman" w:eastAsia="標楷體" w:hAnsi="Times New Roman" w:cs="Times New Roman" w:hint="eastAsia"/>
                    <w:bCs/>
                    <w:sz w:val="20"/>
                    <w:szCs w:val="20"/>
                  </w:rPr>
                </w:rPrChange>
              </w:rPr>
              <w:t>科技部</w:t>
            </w:r>
          </w:p>
        </w:tc>
        <w:tc>
          <w:tcPr>
            <w:tcW w:w="1417" w:type="dxa"/>
            <w:noWrap/>
            <w:vAlign w:val="center"/>
            <w:hideMark/>
            <w:tcPrChange w:id="1588" w:author="張棕凱" w:date="2022-09-06T17:04:00Z">
              <w:tcPr>
                <w:tcW w:w="1218" w:type="dxa"/>
                <w:noWrap/>
                <w:vAlign w:val="center"/>
                <w:hideMark/>
              </w:tcPr>
            </w:tcPrChange>
          </w:tcPr>
          <w:p w14:paraId="44B32331" w14:textId="77777777" w:rsidR="003A4767" w:rsidRPr="003A4767" w:rsidRDefault="003A4767">
            <w:pPr>
              <w:spacing w:line="320" w:lineRule="exact"/>
              <w:jc w:val="right"/>
              <w:rPr>
                <w:rFonts w:ascii="Times New Roman" w:eastAsia="標楷體" w:hAnsi="Times New Roman" w:cs="Times New Roman"/>
                <w:bCs/>
                <w:szCs w:val="24"/>
                <w:rPrChange w:id="158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90" w:author="張棕凱" w:date="2022-09-06T17:04:00Z">
                  <w:rPr>
                    <w:rFonts w:ascii="Times New Roman" w:eastAsia="標楷體" w:hAnsi="Times New Roman" w:cs="Times New Roman"/>
                    <w:bCs/>
                    <w:sz w:val="20"/>
                    <w:szCs w:val="20"/>
                  </w:rPr>
                </w:rPrChange>
              </w:rPr>
              <w:t>1,704,800</w:t>
            </w:r>
          </w:p>
        </w:tc>
        <w:tc>
          <w:tcPr>
            <w:tcW w:w="1418" w:type="dxa"/>
            <w:noWrap/>
            <w:vAlign w:val="center"/>
            <w:hideMark/>
            <w:tcPrChange w:id="1591" w:author="張棕凱" w:date="2022-09-06T17:04:00Z">
              <w:tcPr>
                <w:tcW w:w="567" w:type="dxa"/>
                <w:noWrap/>
                <w:vAlign w:val="center"/>
                <w:hideMark/>
              </w:tcPr>
            </w:tcPrChange>
          </w:tcPr>
          <w:p w14:paraId="42764F58" w14:textId="77777777" w:rsidR="003A4767" w:rsidRPr="003A4767" w:rsidRDefault="003A4767">
            <w:pPr>
              <w:spacing w:line="320" w:lineRule="exact"/>
              <w:jc w:val="center"/>
              <w:rPr>
                <w:rFonts w:ascii="Times New Roman" w:eastAsia="標楷體" w:hAnsi="Times New Roman" w:cs="Times New Roman"/>
                <w:bCs/>
                <w:szCs w:val="24"/>
                <w:rPrChange w:id="1592"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593" w:author="張棕凱" w:date="2022-09-06T17:04:00Z">
                  <w:rPr>
                    <w:rFonts w:ascii="Times New Roman" w:eastAsia="標楷體" w:hAnsi="Times New Roman" w:cs="Times New Roman" w:hint="eastAsia"/>
                    <w:bCs/>
                    <w:sz w:val="20"/>
                    <w:szCs w:val="20"/>
                  </w:rPr>
                </w:rPrChange>
              </w:rPr>
              <w:t>低</w:t>
            </w:r>
          </w:p>
        </w:tc>
      </w:tr>
      <w:tr w:rsidR="003A4767" w:rsidRPr="003A4767" w14:paraId="2C3E78E0" w14:textId="77777777" w:rsidTr="003A4767">
        <w:trPr>
          <w:trHeight w:val="250"/>
          <w:trPrChange w:id="1594" w:author="張棕凱" w:date="2022-09-06T17:04:00Z">
            <w:trPr>
              <w:trHeight w:val="250"/>
            </w:trPr>
          </w:trPrChange>
        </w:trPr>
        <w:tc>
          <w:tcPr>
            <w:tcW w:w="417" w:type="dxa"/>
            <w:noWrap/>
            <w:vAlign w:val="center"/>
            <w:hideMark/>
            <w:tcPrChange w:id="1595" w:author="張棕凱" w:date="2022-09-06T17:04:00Z">
              <w:tcPr>
                <w:tcW w:w="417" w:type="dxa"/>
                <w:noWrap/>
                <w:vAlign w:val="center"/>
                <w:hideMark/>
              </w:tcPr>
            </w:tcPrChange>
          </w:tcPr>
          <w:p w14:paraId="462BC588" w14:textId="77777777" w:rsidR="003A4767" w:rsidRPr="003A4767" w:rsidRDefault="003A4767">
            <w:pPr>
              <w:spacing w:line="320" w:lineRule="exact"/>
              <w:jc w:val="center"/>
              <w:rPr>
                <w:rFonts w:ascii="Times New Roman" w:eastAsia="標楷體" w:hAnsi="Times New Roman" w:cs="Times New Roman"/>
                <w:bCs/>
                <w:szCs w:val="24"/>
                <w:rPrChange w:id="159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597" w:author="張棕凱" w:date="2022-09-06T17:04:00Z">
                  <w:rPr>
                    <w:rFonts w:ascii="Times New Roman" w:eastAsia="標楷體" w:hAnsi="Times New Roman" w:cs="Times New Roman"/>
                    <w:bCs/>
                    <w:sz w:val="20"/>
                    <w:szCs w:val="20"/>
                  </w:rPr>
                </w:rPrChange>
              </w:rPr>
              <w:t>79</w:t>
            </w:r>
          </w:p>
        </w:tc>
        <w:tc>
          <w:tcPr>
            <w:tcW w:w="4829" w:type="dxa"/>
            <w:noWrap/>
            <w:vAlign w:val="center"/>
            <w:hideMark/>
            <w:tcPrChange w:id="1598" w:author="張棕凱" w:date="2022-09-06T17:04:00Z">
              <w:tcPr>
                <w:tcW w:w="1058" w:type="dxa"/>
                <w:noWrap/>
                <w:vAlign w:val="center"/>
                <w:hideMark/>
              </w:tcPr>
            </w:tcPrChange>
          </w:tcPr>
          <w:p w14:paraId="1845C3B5" w14:textId="77777777" w:rsidR="003A4767" w:rsidRPr="003A4767" w:rsidRDefault="003A4767">
            <w:pPr>
              <w:spacing w:line="320" w:lineRule="exact"/>
              <w:rPr>
                <w:rFonts w:ascii="Times New Roman" w:eastAsia="標楷體" w:hAnsi="Times New Roman" w:cs="Times New Roman"/>
                <w:bCs/>
                <w:szCs w:val="24"/>
                <w:rPrChange w:id="159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600" w:author="張棕凱" w:date="2022-09-06T17:04:00Z">
                  <w:rPr>
                    <w:rFonts w:ascii="Times New Roman" w:eastAsia="標楷體" w:hAnsi="Times New Roman" w:cs="Times New Roman" w:hint="eastAsia"/>
                    <w:bCs/>
                    <w:sz w:val="20"/>
                    <w:szCs w:val="20"/>
                  </w:rPr>
                </w:rPrChange>
              </w:rPr>
              <w:t>淡江大橋及其連絡道路建設計畫</w:t>
            </w:r>
          </w:p>
        </w:tc>
        <w:tc>
          <w:tcPr>
            <w:tcW w:w="2126" w:type="dxa"/>
            <w:noWrap/>
            <w:vAlign w:val="center"/>
            <w:hideMark/>
            <w:tcPrChange w:id="1601" w:author="張棕凱" w:date="2022-09-06T17:04:00Z">
              <w:tcPr>
                <w:tcW w:w="663" w:type="dxa"/>
                <w:noWrap/>
                <w:vAlign w:val="center"/>
                <w:hideMark/>
              </w:tcPr>
            </w:tcPrChange>
          </w:tcPr>
          <w:p w14:paraId="4771AD4D" w14:textId="77777777" w:rsidR="003A4767" w:rsidRPr="003A4767" w:rsidRDefault="003A4767">
            <w:pPr>
              <w:spacing w:line="320" w:lineRule="exact"/>
              <w:jc w:val="center"/>
              <w:rPr>
                <w:rFonts w:ascii="Times New Roman" w:eastAsia="標楷體" w:hAnsi="Times New Roman" w:cs="Times New Roman"/>
                <w:bCs/>
                <w:szCs w:val="24"/>
                <w:rPrChange w:id="1602" w:author="張棕凱" w:date="2022-09-06T17:04:00Z">
                  <w:rPr>
                    <w:rFonts w:ascii="Times New Roman" w:eastAsia="標楷體" w:hAnsi="Times New Roman" w:cs="Times New Roman"/>
                    <w:bCs/>
                    <w:sz w:val="20"/>
                    <w:szCs w:val="20"/>
                  </w:rPr>
                </w:rPrChange>
              </w:rPr>
              <w:pPrChange w:id="1603" w:author="張棕凱" w:date="2022-09-06T17:04:00Z">
                <w:pPr>
                  <w:spacing w:line="320" w:lineRule="exact"/>
                </w:pPr>
              </w:pPrChange>
            </w:pPr>
            <w:r w:rsidRPr="003A4767">
              <w:rPr>
                <w:rFonts w:ascii="Times New Roman" w:eastAsia="標楷體" w:hAnsi="Times New Roman" w:cs="Times New Roman" w:hint="eastAsia"/>
                <w:bCs/>
                <w:szCs w:val="24"/>
                <w:rPrChange w:id="1604" w:author="張棕凱" w:date="2022-09-06T17:04:00Z">
                  <w:rPr>
                    <w:rFonts w:ascii="Times New Roman" w:eastAsia="標楷體" w:hAnsi="Times New Roman" w:cs="Times New Roman" w:hint="eastAsia"/>
                    <w:bCs/>
                    <w:sz w:val="20"/>
                    <w:szCs w:val="20"/>
                  </w:rPr>
                </w:rPrChange>
              </w:rPr>
              <w:t>交通部</w:t>
            </w:r>
          </w:p>
        </w:tc>
        <w:tc>
          <w:tcPr>
            <w:tcW w:w="1417" w:type="dxa"/>
            <w:noWrap/>
            <w:vAlign w:val="center"/>
            <w:hideMark/>
            <w:tcPrChange w:id="1605" w:author="張棕凱" w:date="2022-09-06T17:04:00Z">
              <w:tcPr>
                <w:tcW w:w="1218" w:type="dxa"/>
                <w:noWrap/>
                <w:vAlign w:val="center"/>
                <w:hideMark/>
              </w:tcPr>
            </w:tcPrChange>
          </w:tcPr>
          <w:p w14:paraId="6F1245CD" w14:textId="77777777" w:rsidR="003A4767" w:rsidRPr="003A4767" w:rsidRDefault="003A4767">
            <w:pPr>
              <w:spacing w:line="320" w:lineRule="exact"/>
              <w:jc w:val="right"/>
              <w:rPr>
                <w:rFonts w:ascii="Times New Roman" w:eastAsia="標楷體" w:hAnsi="Times New Roman" w:cs="Times New Roman"/>
                <w:bCs/>
                <w:szCs w:val="24"/>
                <w:rPrChange w:id="160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607" w:author="張棕凱" w:date="2022-09-06T17:04:00Z">
                  <w:rPr>
                    <w:rFonts w:ascii="Times New Roman" w:eastAsia="標楷體" w:hAnsi="Times New Roman" w:cs="Times New Roman"/>
                    <w:bCs/>
                    <w:sz w:val="20"/>
                    <w:szCs w:val="20"/>
                  </w:rPr>
                </w:rPrChange>
              </w:rPr>
              <w:t>4,098,239</w:t>
            </w:r>
          </w:p>
        </w:tc>
        <w:tc>
          <w:tcPr>
            <w:tcW w:w="1418" w:type="dxa"/>
            <w:noWrap/>
            <w:vAlign w:val="center"/>
            <w:hideMark/>
            <w:tcPrChange w:id="1608" w:author="張棕凱" w:date="2022-09-06T17:04:00Z">
              <w:tcPr>
                <w:tcW w:w="567" w:type="dxa"/>
                <w:noWrap/>
                <w:vAlign w:val="center"/>
                <w:hideMark/>
              </w:tcPr>
            </w:tcPrChange>
          </w:tcPr>
          <w:p w14:paraId="61D7BB6F" w14:textId="77777777" w:rsidR="003A4767" w:rsidRPr="003A4767" w:rsidRDefault="003A4767">
            <w:pPr>
              <w:spacing w:line="320" w:lineRule="exact"/>
              <w:jc w:val="center"/>
              <w:rPr>
                <w:rFonts w:ascii="Times New Roman" w:eastAsia="標楷體" w:hAnsi="Times New Roman" w:cs="Times New Roman"/>
                <w:bCs/>
                <w:szCs w:val="24"/>
                <w:rPrChange w:id="1609"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610" w:author="張棕凱" w:date="2022-09-06T17:04:00Z">
                  <w:rPr>
                    <w:rFonts w:ascii="Times New Roman" w:eastAsia="標楷體" w:hAnsi="Times New Roman" w:cs="Times New Roman" w:hint="eastAsia"/>
                    <w:bCs/>
                    <w:sz w:val="20"/>
                    <w:szCs w:val="20"/>
                  </w:rPr>
                </w:rPrChange>
              </w:rPr>
              <w:t>低</w:t>
            </w:r>
          </w:p>
        </w:tc>
      </w:tr>
      <w:tr w:rsidR="003A4767" w:rsidRPr="003A4767" w14:paraId="73F3EA7C" w14:textId="77777777" w:rsidTr="003A4767">
        <w:trPr>
          <w:trHeight w:val="250"/>
          <w:trPrChange w:id="1611" w:author="張棕凱" w:date="2022-09-06T17:04:00Z">
            <w:trPr>
              <w:trHeight w:val="250"/>
            </w:trPr>
          </w:trPrChange>
        </w:trPr>
        <w:tc>
          <w:tcPr>
            <w:tcW w:w="417" w:type="dxa"/>
            <w:noWrap/>
            <w:vAlign w:val="center"/>
            <w:hideMark/>
            <w:tcPrChange w:id="1612" w:author="張棕凱" w:date="2022-09-06T17:04:00Z">
              <w:tcPr>
                <w:tcW w:w="417" w:type="dxa"/>
                <w:noWrap/>
                <w:vAlign w:val="center"/>
                <w:hideMark/>
              </w:tcPr>
            </w:tcPrChange>
          </w:tcPr>
          <w:p w14:paraId="73B00443" w14:textId="77777777" w:rsidR="003A4767" w:rsidRPr="003A4767" w:rsidRDefault="003A4767">
            <w:pPr>
              <w:spacing w:line="320" w:lineRule="exact"/>
              <w:jc w:val="center"/>
              <w:rPr>
                <w:rFonts w:ascii="Times New Roman" w:eastAsia="標楷體" w:hAnsi="Times New Roman" w:cs="Times New Roman"/>
                <w:bCs/>
                <w:szCs w:val="24"/>
                <w:rPrChange w:id="161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614" w:author="張棕凱" w:date="2022-09-06T17:04:00Z">
                  <w:rPr>
                    <w:rFonts w:ascii="Times New Roman" w:eastAsia="標楷體" w:hAnsi="Times New Roman" w:cs="Times New Roman"/>
                    <w:bCs/>
                    <w:sz w:val="20"/>
                    <w:szCs w:val="20"/>
                  </w:rPr>
                </w:rPrChange>
              </w:rPr>
              <w:t>80</w:t>
            </w:r>
          </w:p>
        </w:tc>
        <w:tc>
          <w:tcPr>
            <w:tcW w:w="4829" w:type="dxa"/>
            <w:noWrap/>
            <w:vAlign w:val="center"/>
            <w:hideMark/>
            <w:tcPrChange w:id="1615" w:author="張棕凱" w:date="2022-09-06T17:04:00Z">
              <w:tcPr>
                <w:tcW w:w="1058" w:type="dxa"/>
                <w:noWrap/>
                <w:vAlign w:val="center"/>
                <w:hideMark/>
              </w:tcPr>
            </w:tcPrChange>
          </w:tcPr>
          <w:p w14:paraId="42A064D8" w14:textId="77777777" w:rsidR="003A4767" w:rsidRPr="003A4767" w:rsidRDefault="003A4767">
            <w:pPr>
              <w:spacing w:line="320" w:lineRule="exact"/>
              <w:rPr>
                <w:rFonts w:ascii="Times New Roman" w:eastAsia="標楷體" w:hAnsi="Times New Roman" w:cs="Times New Roman"/>
                <w:bCs/>
                <w:szCs w:val="24"/>
                <w:rPrChange w:id="161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617" w:author="張棕凱" w:date="2022-09-06T17:04:00Z">
                  <w:rPr>
                    <w:rFonts w:ascii="Times New Roman" w:eastAsia="標楷體" w:hAnsi="Times New Roman" w:cs="Times New Roman" w:hint="eastAsia"/>
                    <w:bCs/>
                    <w:sz w:val="20"/>
                    <w:szCs w:val="20"/>
                  </w:rPr>
                </w:rPrChange>
              </w:rPr>
              <w:t>國家兒童未來館興建計畫</w:t>
            </w:r>
          </w:p>
        </w:tc>
        <w:tc>
          <w:tcPr>
            <w:tcW w:w="2126" w:type="dxa"/>
            <w:noWrap/>
            <w:vAlign w:val="center"/>
            <w:hideMark/>
            <w:tcPrChange w:id="1618" w:author="張棕凱" w:date="2022-09-06T17:04:00Z">
              <w:tcPr>
                <w:tcW w:w="663" w:type="dxa"/>
                <w:noWrap/>
                <w:vAlign w:val="center"/>
                <w:hideMark/>
              </w:tcPr>
            </w:tcPrChange>
          </w:tcPr>
          <w:p w14:paraId="1E497887" w14:textId="77777777" w:rsidR="003A4767" w:rsidRPr="003A4767" w:rsidRDefault="003A4767">
            <w:pPr>
              <w:spacing w:line="320" w:lineRule="exact"/>
              <w:jc w:val="center"/>
              <w:rPr>
                <w:rFonts w:ascii="Times New Roman" w:eastAsia="標楷體" w:hAnsi="Times New Roman" w:cs="Times New Roman"/>
                <w:bCs/>
                <w:szCs w:val="24"/>
                <w:rPrChange w:id="1619" w:author="張棕凱" w:date="2022-09-06T17:04:00Z">
                  <w:rPr>
                    <w:rFonts w:ascii="Times New Roman" w:eastAsia="標楷體" w:hAnsi="Times New Roman" w:cs="Times New Roman"/>
                    <w:bCs/>
                    <w:sz w:val="20"/>
                    <w:szCs w:val="20"/>
                  </w:rPr>
                </w:rPrChange>
              </w:rPr>
              <w:pPrChange w:id="1620" w:author="張棕凱" w:date="2022-09-06T17:04:00Z">
                <w:pPr>
                  <w:spacing w:line="320" w:lineRule="exact"/>
                </w:pPr>
              </w:pPrChange>
            </w:pPr>
            <w:r w:rsidRPr="003A4767">
              <w:rPr>
                <w:rFonts w:ascii="Times New Roman" w:eastAsia="標楷體" w:hAnsi="Times New Roman" w:cs="Times New Roman" w:hint="eastAsia"/>
                <w:bCs/>
                <w:szCs w:val="24"/>
                <w:rPrChange w:id="1621" w:author="張棕凱" w:date="2022-09-06T17:04:00Z">
                  <w:rPr>
                    <w:rFonts w:ascii="Times New Roman" w:eastAsia="標楷體" w:hAnsi="Times New Roman" w:cs="Times New Roman" w:hint="eastAsia"/>
                    <w:bCs/>
                    <w:sz w:val="20"/>
                    <w:szCs w:val="20"/>
                  </w:rPr>
                </w:rPrChange>
              </w:rPr>
              <w:t>文化部</w:t>
            </w:r>
          </w:p>
        </w:tc>
        <w:tc>
          <w:tcPr>
            <w:tcW w:w="1417" w:type="dxa"/>
            <w:noWrap/>
            <w:vAlign w:val="center"/>
            <w:hideMark/>
            <w:tcPrChange w:id="1622" w:author="張棕凱" w:date="2022-09-06T17:04:00Z">
              <w:tcPr>
                <w:tcW w:w="1218" w:type="dxa"/>
                <w:noWrap/>
                <w:vAlign w:val="center"/>
                <w:hideMark/>
              </w:tcPr>
            </w:tcPrChange>
          </w:tcPr>
          <w:p w14:paraId="03A1A684" w14:textId="77777777" w:rsidR="003A4767" w:rsidRPr="003A4767" w:rsidRDefault="003A4767">
            <w:pPr>
              <w:spacing w:line="320" w:lineRule="exact"/>
              <w:jc w:val="right"/>
              <w:rPr>
                <w:rFonts w:ascii="Times New Roman" w:eastAsia="標楷體" w:hAnsi="Times New Roman" w:cs="Times New Roman"/>
                <w:bCs/>
                <w:szCs w:val="24"/>
                <w:rPrChange w:id="1623"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bCs/>
                <w:szCs w:val="24"/>
                <w:rPrChange w:id="1624" w:author="張棕凱" w:date="2022-09-06T17:04:00Z">
                  <w:rPr>
                    <w:rFonts w:ascii="Times New Roman" w:eastAsia="標楷體" w:hAnsi="Times New Roman" w:cs="Times New Roman"/>
                    <w:bCs/>
                    <w:sz w:val="20"/>
                    <w:szCs w:val="20"/>
                  </w:rPr>
                </w:rPrChange>
              </w:rPr>
              <w:t>70,000</w:t>
            </w:r>
          </w:p>
        </w:tc>
        <w:tc>
          <w:tcPr>
            <w:tcW w:w="1418" w:type="dxa"/>
            <w:noWrap/>
            <w:vAlign w:val="center"/>
            <w:hideMark/>
            <w:tcPrChange w:id="1625" w:author="張棕凱" w:date="2022-09-06T17:04:00Z">
              <w:tcPr>
                <w:tcW w:w="567" w:type="dxa"/>
                <w:noWrap/>
                <w:vAlign w:val="center"/>
                <w:hideMark/>
              </w:tcPr>
            </w:tcPrChange>
          </w:tcPr>
          <w:p w14:paraId="0250E1D2" w14:textId="77777777" w:rsidR="003A4767" w:rsidRPr="003A4767" w:rsidRDefault="003A4767">
            <w:pPr>
              <w:spacing w:line="320" w:lineRule="exact"/>
              <w:jc w:val="center"/>
              <w:rPr>
                <w:rFonts w:ascii="Times New Roman" w:eastAsia="標楷體" w:hAnsi="Times New Roman" w:cs="Times New Roman"/>
                <w:bCs/>
                <w:szCs w:val="24"/>
                <w:rPrChange w:id="1626" w:author="張棕凱" w:date="2022-09-06T17:04:00Z">
                  <w:rPr>
                    <w:rFonts w:ascii="Times New Roman" w:eastAsia="標楷體" w:hAnsi="Times New Roman" w:cs="Times New Roman"/>
                    <w:bCs/>
                    <w:sz w:val="20"/>
                    <w:szCs w:val="20"/>
                  </w:rPr>
                </w:rPrChange>
              </w:rPr>
            </w:pPr>
            <w:r w:rsidRPr="003A4767">
              <w:rPr>
                <w:rFonts w:ascii="Times New Roman" w:eastAsia="標楷體" w:hAnsi="Times New Roman" w:cs="Times New Roman" w:hint="eastAsia"/>
                <w:bCs/>
                <w:szCs w:val="24"/>
                <w:rPrChange w:id="1627" w:author="張棕凱" w:date="2022-09-06T17:04:00Z">
                  <w:rPr>
                    <w:rFonts w:ascii="Times New Roman" w:eastAsia="標楷體" w:hAnsi="Times New Roman" w:cs="Times New Roman" w:hint="eastAsia"/>
                    <w:bCs/>
                    <w:sz w:val="20"/>
                    <w:szCs w:val="20"/>
                  </w:rPr>
                </w:rPrChange>
              </w:rPr>
              <w:t>低</w:t>
            </w:r>
          </w:p>
        </w:tc>
      </w:tr>
    </w:tbl>
    <w:p w14:paraId="6F7795E6" w14:textId="77777777" w:rsidR="00BD6EC6" w:rsidRDefault="00BD6EC6">
      <w:pPr>
        <w:widowControl/>
      </w:pPr>
    </w:p>
    <w:sectPr w:rsidR="00BD6EC6">
      <w:pgSz w:w="11906" w:h="16838"/>
      <w:pgMar w:top="1440" w:right="1080" w:bottom="1440" w:left="1080"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DAB6C" w14:textId="77777777" w:rsidR="00224342" w:rsidRDefault="00224342">
      <w:r>
        <w:separator/>
      </w:r>
    </w:p>
  </w:endnote>
  <w:endnote w:type="continuationSeparator" w:id="0">
    <w:p w14:paraId="77EF212C" w14:textId="77777777" w:rsidR="00224342" w:rsidRDefault="002243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Courier New">
    <w:panose1 w:val="02070309020205020404"/>
    <w:charset w:val="00"/>
    <w:family w:val="modern"/>
    <w:pitch w:val="fixed"/>
    <w:sig w:usb0="E0002EFF" w:usb1="C0007843" w:usb2="00000009" w:usb3="00000000" w:csb0="000001FF" w:csb1="00000000"/>
  </w:font>
  <w:font w:name="華康楷書體W5">
    <w:altName w:val="細明體"/>
    <w:charset w:val="88"/>
    <w:family w:val="script"/>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Microsoft JhengHei UI">
    <w:panose1 w:val="020B0604030504040204"/>
    <w:charset w:val="88"/>
    <w:family w:val="swiss"/>
    <w:pitch w:val="variable"/>
    <w:sig w:usb0="000002A7" w:usb1="28CF4400" w:usb2="00000016" w:usb3="00000000" w:csb0="00100009" w:csb1="00000000"/>
  </w:font>
  <w:font w:name="Verdana">
    <w:panose1 w:val="020B0604030504040204"/>
    <w:charset w:val="00"/>
    <w:family w:val="swiss"/>
    <w:pitch w:val="variable"/>
    <w:sig w:usb0="A00006FF" w:usb1="4000205B" w:usb2="00000010" w:usb3="00000000" w:csb0="0000019F" w:csb1="00000000"/>
  </w:font>
  <w:font w:name="文鼎中楷">
    <w:panose1 w:val="00000000000000000000"/>
    <w:charset w:val="88"/>
    <w:family w:val="roman"/>
    <w:notTrueType/>
    <w:pitch w:val="default"/>
  </w:font>
  <w:font w:name="Liberation Sans">
    <w:panose1 w:val="020B0604020202020204"/>
    <w:charset w:val="88"/>
    <w:family w:val="swiss"/>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BD815" w14:textId="77777777" w:rsidR="00BD6EC6" w:rsidRDefault="00FE65F5">
    <w:pPr>
      <w:pStyle w:val="a7"/>
      <w:jc w:val="center"/>
    </w:pPr>
    <w:r>
      <w:fldChar w:fldCharType="begin"/>
    </w:r>
    <w:r>
      <w:instrText>PAGE   \* MERGEFORMAT</w:instrText>
    </w:r>
    <w:r>
      <w:fldChar w:fldCharType="separate"/>
    </w:r>
    <w:r>
      <w:rPr>
        <w:noProof/>
        <w:lang w:val="zh-TW"/>
      </w:rPr>
      <w:t>V</w:t>
    </w:r>
    <w:r>
      <w:fldChar w:fldCharType="end"/>
    </w:r>
  </w:p>
  <w:p w14:paraId="1D4D75D2" w14:textId="77777777" w:rsidR="00BD6EC6" w:rsidRDefault="00BD6EC6">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5D880" w14:textId="77777777" w:rsidR="00BD6EC6" w:rsidRDefault="00FE65F5">
    <w:pPr>
      <w:pStyle w:val="a7"/>
      <w:jc w:val="center"/>
    </w:pPr>
    <w:r>
      <w:fldChar w:fldCharType="begin"/>
    </w:r>
    <w:r>
      <w:instrText>PAGE   \* MERGEFORMAT</w:instrText>
    </w:r>
    <w:r>
      <w:fldChar w:fldCharType="separate"/>
    </w:r>
    <w:r>
      <w:rPr>
        <w:noProof/>
        <w:lang w:val="zh-TW"/>
      </w:rPr>
      <w:t>3</w:t>
    </w:r>
    <w:r>
      <w:fldChar w:fldCharType="end"/>
    </w:r>
  </w:p>
  <w:p w14:paraId="3D5F6C7C" w14:textId="77777777" w:rsidR="00BD6EC6" w:rsidRDefault="00BD6EC6">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5EF28" w14:textId="77777777" w:rsidR="00BD6EC6" w:rsidRDefault="00FE65F5">
    <w:pPr>
      <w:pStyle w:val="a7"/>
      <w:jc w:val="center"/>
    </w:pPr>
    <w:r>
      <w:fldChar w:fldCharType="begin"/>
    </w:r>
    <w:r>
      <w:instrText>PAGE   \* MERGEFORMAT</w:instrText>
    </w:r>
    <w:r>
      <w:fldChar w:fldCharType="separate"/>
    </w:r>
    <w:r>
      <w:rPr>
        <w:noProof/>
        <w:lang w:val="zh-TW"/>
      </w:rPr>
      <w:t>14</w:t>
    </w:r>
    <w:r>
      <w:fldChar w:fldCharType="end"/>
    </w:r>
  </w:p>
  <w:p w14:paraId="1704AF92" w14:textId="77777777" w:rsidR="00BD6EC6" w:rsidRDefault="00BD6EC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1A0D1" w14:textId="77777777" w:rsidR="00224342" w:rsidRDefault="00224342">
      <w:r>
        <w:separator/>
      </w:r>
    </w:p>
  </w:footnote>
  <w:footnote w:type="continuationSeparator" w:id="0">
    <w:p w14:paraId="579547BB" w14:textId="77777777" w:rsidR="00224342" w:rsidRDefault="002243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0000002"/>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0000003"/>
    <w:multiLevelType w:val="multilevel"/>
    <w:tmpl w:val="B8B69A46"/>
    <w:styleLink w:val="WWNum5"/>
    <w:lvl w:ilvl="0">
      <w:start w:val="1"/>
      <w:numFmt w:val="decimal"/>
      <w:lvlText w:val="%1."/>
      <w:lvlJc w:val="left"/>
      <w:pPr>
        <w:ind w:left="1812" w:hanging="360"/>
      </w:pPr>
    </w:lvl>
    <w:lvl w:ilvl="1">
      <w:start w:val="1"/>
      <w:numFmt w:val="ideographTraditional"/>
      <w:lvlText w:val="%2、"/>
      <w:lvlJc w:val="left"/>
      <w:pPr>
        <w:ind w:left="2412" w:hanging="480"/>
      </w:pPr>
    </w:lvl>
    <w:lvl w:ilvl="2">
      <w:start w:val="1"/>
      <w:numFmt w:val="lowerRoman"/>
      <w:lvlText w:val="%3."/>
      <w:lvlJc w:val="right"/>
      <w:pPr>
        <w:ind w:left="2892" w:hanging="480"/>
      </w:pPr>
    </w:lvl>
    <w:lvl w:ilvl="3">
      <w:start w:val="1"/>
      <w:numFmt w:val="decimal"/>
      <w:lvlText w:val="%4."/>
      <w:lvlJc w:val="left"/>
      <w:pPr>
        <w:ind w:left="3372" w:hanging="480"/>
      </w:pPr>
    </w:lvl>
    <w:lvl w:ilvl="4">
      <w:start w:val="1"/>
      <w:numFmt w:val="ideographTraditional"/>
      <w:lvlText w:val="%5、"/>
      <w:lvlJc w:val="left"/>
      <w:pPr>
        <w:ind w:left="3852" w:hanging="480"/>
      </w:pPr>
    </w:lvl>
    <w:lvl w:ilvl="5">
      <w:start w:val="1"/>
      <w:numFmt w:val="lowerRoman"/>
      <w:lvlText w:val="%6."/>
      <w:lvlJc w:val="right"/>
      <w:pPr>
        <w:ind w:left="4332" w:hanging="480"/>
      </w:pPr>
    </w:lvl>
    <w:lvl w:ilvl="6">
      <w:start w:val="1"/>
      <w:numFmt w:val="decimal"/>
      <w:lvlText w:val="%7."/>
      <w:lvlJc w:val="left"/>
      <w:pPr>
        <w:ind w:left="4812" w:hanging="480"/>
      </w:pPr>
    </w:lvl>
    <w:lvl w:ilvl="7">
      <w:start w:val="1"/>
      <w:numFmt w:val="ideographTraditional"/>
      <w:lvlText w:val="%8、"/>
      <w:lvlJc w:val="left"/>
      <w:pPr>
        <w:ind w:left="5292" w:hanging="480"/>
      </w:pPr>
    </w:lvl>
    <w:lvl w:ilvl="8">
      <w:start w:val="1"/>
      <w:numFmt w:val="lowerRoman"/>
      <w:lvlText w:val="%9."/>
      <w:lvlJc w:val="right"/>
      <w:pPr>
        <w:ind w:left="5772" w:hanging="480"/>
      </w:pPr>
    </w:lvl>
  </w:abstractNum>
  <w:abstractNum w:abstractNumId="3" w15:restartNumberingAfterBreak="0">
    <w:nsid w:val="00000004"/>
    <w:multiLevelType w:val="hybridMultilevel"/>
    <w:tmpl w:val="3A043ACE"/>
    <w:lvl w:ilvl="0" w:tplc="CDD29204">
      <w:start w:val="1"/>
      <w:numFmt w:val="decimal"/>
      <w:suff w:val="nothing"/>
      <w:lvlText w:val="%1"/>
      <w:lvlJc w:val="left"/>
      <w:pPr>
        <w:ind w:left="1332"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0000005"/>
    <w:multiLevelType w:val="hybridMultilevel"/>
    <w:tmpl w:val="9F121E82"/>
    <w:lvl w:ilvl="0" w:tplc="CCBC02E8">
      <w:start w:val="1"/>
      <w:numFmt w:val="decimal"/>
      <w:pStyle w:val="0-"/>
      <w:lvlText w:val="%1."/>
      <w:lvlJc w:val="left"/>
      <w:pPr>
        <w:ind w:left="1812" w:hanging="360"/>
      </w:pPr>
      <w:rPr>
        <w:rFonts w:hint="default"/>
      </w:rPr>
    </w:lvl>
    <w:lvl w:ilvl="1" w:tplc="04090019" w:tentative="1">
      <w:start w:val="1"/>
      <w:numFmt w:val="ideographTraditional"/>
      <w:lvlText w:val="%2、"/>
      <w:lvlJc w:val="left"/>
      <w:pPr>
        <w:ind w:left="2412" w:hanging="480"/>
      </w:pPr>
    </w:lvl>
    <w:lvl w:ilvl="2" w:tplc="0409001B" w:tentative="1">
      <w:start w:val="1"/>
      <w:numFmt w:val="lowerRoman"/>
      <w:lvlText w:val="%3."/>
      <w:lvlJc w:val="right"/>
      <w:pPr>
        <w:ind w:left="2892" w:hanging="480"/>
      </w:pPr>
    </w:lvl>
    <w:lvl w:ilvl="3" w:tplc="0409000F" w:tentative="1">
      <w:start w:val="1"/>
      <w:numFmt w:val="decimal"/>
      <w:lvlText w:val="%4."/>
      <w:lvlJc w:val="left"/>
      <w:pPr>
        <w:ind w:left="3372" w:hanging="480"/>
      </w:pPr>
    </w:lvl>
    <w:lvl w:ilvl="4" w:tplc="04090019" w:tentative="1">
      <w:start w:val="1"/>
      <w:numFmt w:val="ideographTraditional"/>
      <w:lvlText w:val="%5、"/>
      <w:lvlJc w:val="left"/>
      <w:pPr>
        <w:ind w:left="3852" w:hanging="480"/>
      </w:pPr>
    </w:lvl>
    <w:lvl w:ilvl="5" w:tplc="0409001B" w:tentative="1">
      <w:start w:val="1"/>
      <w:numFmt w:val="lowerRoman"/>
      <w:lvlText w:val="%6."/>
      <w:lvlJc w:val="right"/>
      <w:pPr>
        <w:ind w:left="4332" w:hanging="480"/>
      </w:pPr>
    </w:lvl>
    <w:lvl w:ilvl="6" w:tplc="0409000F" w:tentative="1">
      <w:start w:val="1"/>
      <w:numFmt w:val="decimal"/>
      <w:lvlText w:val="%7."/>
      <w:lvlJc w:val="left"/>
      <w:pPr>
        <w:ind w:left="4812" w:hanging="480"/>
      </w:pPr>
    </w:lvl>
    <w:lvl w:ilvl="7" w:tplc="04090019" w:tentative="1">
      <w:start w:val="1"/>
      <w:numFmt w:val="ideographTraditional"/>
      <w:lvlText w:val="%8、"/>
      <w:lvlJc w:val="left"/>
      <w:pPr>
        <w:ind w:left="5292" w:hanging="480"/>
      </w:pPr>
    </w:lvl>
    <w:lvl w:ilvl="8" w:tplc="0409001B" w:tentative="1">
      <w:start w:val="1"/>
      <w:numFmt w:val="lowerRoman"/>
      <w:lvlText w:val="%9."/>
      <w:lvlJc w:val="right"/>
      <w:pPr>
        <w:ind w:left="5772" w:hanging="480"/>
      </w:pPr>
    </w:lvl>
  </w:abstractNum>
  <w:abstractNum w:abstractNumId="5" w15:restartNumberingAfterBreak="0">
    <w:nsid w:val="00000006"/>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0000007"/>
    <w:multiLevelType w:val="multilevel"/>
    <w:tmpl w:val="3A24DD5C"/>
    <w:styleLink w:val="WWNum1"/>
    <w:lvl w:ilvl="0">
      <w:start w:val="1"/>
      <w:numFmt w:val="japaneseCounting"/>
      <w:lvlText w:val="%1、"/>
      <w:lvlJc w:val="left"/>
      <w:pPr>
        <w:ind w:left="3458" w:hanging="480"/>
      </w:pPr>
      <w:rPr>
        <w:b/>
        <w:lang w:val="en-US"/>
      </w:rPr>
    </w:lvl>
    <w:lvl w:ilvl="1">
      <w:start w:val="1"/>
      <w:numFmt w:val="decimal"/>
      <w:lvlText w:val="%2、"/>
      <w:lvlJc w:val="left"/>
      <w:pPr>
        <w:ind w:left="3818" w:hanging="360"/>
      </w:pPr>
      <w:rPr>
        <w:rFonts w:eastAsia="標楷體" w:cs="Times New Roman"/>
      </w:rPr>
    </w:lvl>
    <w:lvl w:ilvl="2">
      <w:start w:val="1"/>
      <w:numFmt w:val="lowerRoman"/>
      <w:lvlText w:val="%3."/>
      <w:lvlJc w:val="right"/>
      <w:pPr>
        <w:ind w:left="4418" w:hanging="480"/>
      </w:pPr>
    </w:lvl>
    <w:lvl w:ilvl="3">
      <w:start w:val="1"/>
      <w:numFmt w:val="decimal"/>
      <w:lvlText w:val="%4."/>
      <w:lvlJc w:val="left"/>
      <w:pPr>
        <w:ind w:left="4898" w:hanging="480"/>
      </w:pPr>
    </w:lvl>
    <w:lvl w:ilvl="4">
      <w:start w:val="1"/>
      <w:numFmt w:val="ideographTraditional"/>
      <w:lvlText w:val="%5、"/>
      <w:lvlJc w:val="left"/>
      <w:pPr>
        <w:ind w:left="5378" w:hanging="480"/>
      </w:pPr>
    </w:lvl>
    <w:lvl w:ilvl="5">
      <w:start w:val="1"/>
      <w:numFmt w:val="lowerRoman"/>
      <w:lvlText w:val="%6."/>
      <w:lvlJc w:val="right"/>
      <w:pPr>
        <w:ind w:left="5858" w:hanging="480"/>
      </w:pPr>
    </w:lvl>
    <w:lvl w:ilvl="6">
      <w:start w:val="1"/>
      <w:numFmt w:val="decimal"/>
      <w:lvlText w:val="%7."/>
      <w:lvlJc w:val="left"/>
      <w:pPr>
        <w:ind w:left="6338" w:hanging="480"/>
      </w:pPr>
    </w:lvl>
    <w:lvl w:ilvl="7">
      <w:start w:val="1"/>
      <w:numFmt w:val="ideographTraditional"/>
      <w:lvlText w:val="%8、"/>
      <w:lvlJc w:val="left"/>
      <w:pPr>
        <w:ind w:left="6818" w:hanging="480"/>
      </w:pPr>
    </w:lvl>
    <w:lvl w:ilvl="8">
      <w:start w:val="1"/>
      <w:numFmt w:val="lowerRoman"/>
      <w:lvlText w:val="%9."/>
      <w:lvlJc w:val="right"/>
      <w:pPr>
        <w:ind w:left="7298" w:hanging="480"/>
      </w:pPr>
    </w:lvl>
  </w:abstractNum>
  <w:abstractNum w:abstractNumId="7" w15:restartNumberingAfterBreak="0">
    <w:nsid w:val="00000008"/>
    <w:multiLevelType w:val="hybridMultilevel"/>
    <w:tmpl w:val="9C282878"/>
    <w:lvl w:ilvl="0" w:tplc="C9541D1E">
      <w:start w:val="1"/>
      <w:numFmt w:val="taiwaneseCountingThousand"/>
      <w:pStyle w:val="0-0"/>
      <w:lvlText w:val="%1、"/>
      <w:lvlJc w:val="left"/>
      <w:pPr>
        <w:ind w:left="1190" w:hanging="480"/>
      </w:pPr>
      <w:rPr>
        <w:b/>
        <w:lang w:val="en-US"/>
      </w:rPr>
    </w:lvl>
    <w:lvl w:ilvl="1" w:tplc="1E04D812">
      <w:start w:val="1"/>
      <w:numFmt w:val="decimal"/>
      <w:lvlText w:val="%2、"/>
      <w:lvlJc w:val="left"/>
      <w:pPr>
        <w:ind w:left="1550" w:hanging="360"/>
      </w:pPr>
      <w:rPr>
        <w:rFonts w:ascii="Times New Roman" w:eastAsia="標楷體" w:hAnsi="Times New Roman" w:cs="Times New Roman"/>
      </w:rPr>
    </w:lvl>
    <w:lvl w:ilvl="2" w:tplc="0409001B">
      <w:start w:val="1"/>
      <w:numFmt w:val="lowerRoman"/>
      <w:lvlText w:val="%3."/>
      <w:lvlJc w:val="right"/>
      <w:pPr>
        <w:ind w:left="2150" w:hanging="480"/>
      </w:pPr>
    </w:lvl>
    <w:lvl w:ilvl="3" w:tplc="0409000F">
      <w:start w:val="1"/>
      <w:numFmt w:val="decimal"/>
      <w:lvlText w:val="%4."/>
      <w:lvlJc w:val="left"/>
      <w:pPr>
        <w:ind w:left="2630" w:hanging="480"/>
      </w:pPr>
    </w:lvl>
    <w:lvl w:ilvl="4" w:tplc="04090019">
      <w:start w:val="1"/>
      <w:numFmt w:val="ideographTraditional"/>
      <w:lvlText w:val="%5、"/>
      <w:lvlJc w:val="left"/>
      <w:pPr>
        <w:ind w:left="3110" w:hanging="480"/>
      </w:pPr>
    </w:lvl>
    <w:lvl w:ilvl="5" w:tplc="0409001B">
      <w:start w:val="1"/>
      <w:numFmt w:val="lowerRoman"/>
      <w:lvlText w:val="%6."/>
      <w:lvlJc w:val="right"/>
      <w:pPr>
        <w:ind w:left="3590" w:hanging="480"/>
      </w:pPr>
    </w:lvl>
    <w:lvl w:ilvl="6" w:tplc="0409000F">
      <w:start w:val="1"/>
      <w:numFmt w:val="decimal"/>
      <w:lvlText w:val="%7."/>
      <w:lvlJc w:val="left"/>
      <w:pPr>
        <w:ind w:left="4070" w:hanging="480"/>
      </w:pPr>
    </w:lvl>
    <w:lvl w:ilvl="7" w:tplc="04090019">
      <w:start w:val="1"/>
      <w:numFmt w:val="ideographTraditional"/>
      <w:lvlText w:val="%8、"/>
      <w:lvlJc w:val="left"/>
      <w:pPr>
        <w:ind w:left="4550" w:hanging="480"/>
      </w:pPr>
    </w:lvl>
    <w:lvl w:ilvl="8" w:tplc="0409001B">
      <w:start w:val="1"/>
      <w:numFmt w:val="lowerRoman"/>
      <w:lvlText w:val="%9."/>
      <w:lvlJc w:val="right"/>
      <w:pPr>
        <w:ind w:left="5030" w:hanging="480"/>
      </w:pPr>
    </w:lvl>
  </w:abstractNum>
  <w:abstractNum w:abstractNumId="8" w15:restartNumberingAfterBreak="0">
    <w:nsid w:val="00000009"/>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000000A"/>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000000B"/>
    <w:multiLevelType w:val="multilevel"/>
    <w:tmpl w:val="F490DBFA"/>
    <w:styleLink w:val="WWNum8"/>
    <w:lvl w:ilvl="0">
      <w:start w:val="1"/>
      <w:numFmt w:val="bullet"/>
      <w:lvlText w:val=""/>
      <w:lvlJc w:val="left"/>
      <w:pPr>
        <w:ind w:left="720" w:hanging="360"/>
      </w:pPr>
      <w:rPr>
        <w:rFonts w:ascii="Wingdings" w:hAnsi="Wingdings"/>
      </w:rPr>
    </w:lvl>
    <w:lvl w:ilvl="1">
      <w:start w:val="1"/>
      <w:numFmt w:val="bullet"/>
      <w:lvlText w:val=""/>
      <w:lvlJc w:val="left"/>
      <w:pPr>
        <w:ind w:left="1440" w:hanging="360"/>
      </w:pPr>
      <w:rPr>
        <w:rFonts w:ascii="Wingdings" w:hAnsi="Wingdings"/>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Wingdings" w:hAnsi="Wingdings"/>
      </w:rPr>
    </w:lvl>
    <w:lvl w:ilvl="4">
      <w:start w:val="1"/>
      <w:numFmt w:val="bullet"/>
      <w:lvlText w:val=""/>
      <w:lvlJc w:val="left"/>
      <w:pPr>
        <w:ind w:left="3600" w:hanging="360"/>
      </w:pPr>
      <w:rPr>
        <w:rFonts w:ascii="Wingdings" w:hAnsi="Wingdings"/>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Wingdings" w:hAnsi="Wingdings"/>
      </w:rPr>
    </w:lvl>
    <w:lvl w:ilvl="7">
      <w:start w:val="1"/>
      <w:numFmt w:val="bullet"/>
      <w:lvlText w:val=""/>
      <w:lvlJc w:val="left"/>
      <w:pPr>
        <w:ind w:left="5760" w:hanging="360"/>
      </w:pPr>
      <w:rPr>
        <w:rFonts w:ascii="Wingdings" w:hAnsi="Wingdings"/>
      </w:rPr>
    </w:lvl>
    <w:lvl w:ilvl="8">
      <w:start w:val="1"/>
      <w:numFmt w:val="bullet"/>
      <w:lvlText w:val=""/>
      <w:lvlJc w:val="left"/>
      <w:pPr>
        <w:ind w:left="6480" w:hanging="360"/>
      </w:pPr>
      <w:rPr>
        <w:rFonts w:ascii="Wingdings" w:hAnsi="Wingdings"/>
      </w:rPr>
    </w:lvl>
  </w:abstractNum>
  <w:abstractNum w:abstractNumId="11" w15:restartNumberingAfterBreak="0">
    <w:nsid w:val="0000000C"/>
    <w:multiLevelType w:val="multilevel"/>
    <w:tmpl w:val="669005F8"/>
    <w:styleLink w:val="14"/>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2" w15:restartNumberingAfterBreak="0">
    <w:nsid w:val="0000000D"/>
    <w:multiLevelType w:val="hybridMultilevel"/>
    <w:tmpl w:val="ADECCB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000000E"/>
    <w:multiLevelType w:val="hybridMultilevel"/>
    <w:tmpl w:val="0A80331A"/>
    <w:lvl w:ilvl="0" w:tplc="E2486A3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000000F"/>
    <w:multiLevelType w:val="multilevel"/>
    <w:tmpl w:val="AA6EB57A"/>
    <w:styleLink w:val="WWNum9"/>
    <w:lvl w:ilvl="0">
      <w:start w:val="1"/>
      <w:numFmt w:val="bullet"/>
      <w:lvlText w:val=""/>
      <w:lvlJc w:val="left"/>
      <w:pPr>
        <w:ind w:left="720" w:hanging="360"/>
      </w:pPr>
      <w:rPr>
        <w:rFonts w:ascii="Wingdings" w:hAnsi="Wingdings"/>
      </w:rPr>
    </w:lvl>
    <w:lvl w:ilvl="1">
      <w:start w:val="1"/>
      <w:numFmt w:val="bullet"/>
      <w:lvlText w:val=""/>
      <w:lvlJc w:val="left"/>
      <w:pPr>
        <w:ind w:left="1440" w:hanging="360"/>
      </w:pPr>
      <w:rPr>
        <w:rFonts w:ascii="Wingdings" w:hAnsi="Wingdings"/>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Wingdings" w:hAnsi="Wingdings"/>
      </w:rPr>
    </w:lvl>
    <w:lvl w:ilvl="4">
      <w:start w:val="1"/>
      <w:numFmt w:val="bullet"/>
      <w:lvlText w:val=""/>
      <w:lvlJc w:val="left"/>
      <w:pPr>
        <w:ind w:left="3600" w:hanging="360"/>
      </w:pPr>
      <w:rPr>
        <w:rFonts w:ascii="Wingdings" w:hAnsi="Wingdings"/>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Wingdings" w:hAnsi="Wingdings"/>
      </w:rPr>
    </w:lvl>
    <w:lvl w:ilvl="7">
      <w:start w:val="1"/>
      <w:numFmt w:val="bullet"/>
      <w:lvlText w:val=""/>
      <w:lvlJc w:val="left"/>
      <w:pPr>
        <w:ind w:left="5760" w:hanging="360"/>
      </w:pPr>
      <w:rPr>
        <w:rFonts w:ascii="Wingdings" w:hAnsi="Wingdings"/>
      </w:rPr>
    </w:lvl>
    <w:lvl w:ilvl="8">
      <w:start w:val="1"/>
      <w:numFmt w:val="bullet"/>
      <w:lvlText w:val=""/>
      <w:lvlJc w:val="left"/>
      <w:pPr>
        <w:ind w:left="6480" w:hanging="360"/>
      </w:pPr>
      <w:rPr>
        <w:rFonts w:ascii="Wingdings" w:hAnsi="Wingdings"/>
      </w:rPr>
    </w:lvl>
  </w:abstractNum>
  <w:abstractNum w:abstractNumId="15" w15:restartNumberingAfterBreak="0">
    <w:nsid w:val="00000010"/>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0000011"/>
    <w:multiLevelType w:val="multilevel"/>
    <w:tmpl w:val="E9285AF6"/>
    <w:styleLink w:val="WWNum2"/>
    <w:lvl w:ilvl="0">
      <w:start w:val="1"/>
      <w:numFmt w:val="japaneseCounting"/>
      <w:lvlText w:val="（%1）"/>
      <w:lvlJc w:val="left"/>
      <w:pPr>
        <w:ind w:left="1452" w:hanging="885"/>
      </w:pPr>
      <w:rPr>
        <w:lang w:val="en-US"/>
      </w:rPr>
    </w:lvl>
    <w:lvl w:ilvl="1">
      <w:start w:val="1"/>
      <w:numFmt w:val="ideographTraditional"/>
      <w:lvlText w:val="%2、"/>
      <w:lvlJc w:val="left"/>
      <w:pPr>
        <w:ind w:left="1527" w:hanging="480"/>
      </w:pPr>
    </w:lvl>
    <w:lvl w:ilvl="2">
      <w:start w:val="1"/>
      <w:numFmt w:val="lowerRoman"/>
      <w:lvlText w:val="%3."/>
      <w:lvlJc w:val="right"/>
      <w:pPr>
        <w:ind w:left="2007" w:hanging="480"/>
      </w:pPr>
    </w:lvl>
    <w:lvl w:ilvl="3">
      <w:start w:val="1"/>
      <w:numFmt w:val="decimal"/>
      <w:lvlText w:val="%4."/>
      <w:lvlJc w:val="left"/>
      <w:pPr>
        <w:ind w:left="2487" w:hanging="480"/>
      </w:pPr>
    </w:lvl>
    <w:lvl w:ilvl="4">
      <w:start w:val="1"/>
      <w:numFmt w:val="ideographTraditional"/>
      <w:lvlText w:val="%5、"/>
      <w:lvlJc w:val="left"/>
      <w:pPr>
        <w:ind w:left="2967" w:hanging="480"/>
      </w:pPr>
    </w:lvl>
    <w:lvl w:ilvl="5">
      <w:start w:val="1"/>
      <w:numFmt w:val="lowerRoman"/>
      <w:lvlText w:val="%6."/>
      <w:lvlJc w:val="right"/>
      <w:pPr>
        <w:ind w:left="3447" w:hanging="480"/>
      </w:pPr>
    </w:lvl>
    <w:lvl w:ilvl="6">
      <w:start w:val="1"/>
      <w:numFmt w:val="decimal"/>
      <w:lvlText w:val="%7."/>
      <w:lvlJc w:val="left"/>
      <w:pPr>
        <w:ind w:left="3927" w:hanging="480"/>
      </w:pPr>
    </w:lvl>
    <w:lvl w:ilvl="7">
      <w:start w:val="1"/>
      <w:numFmt w:val="ideographTraditional"/>
      <w:lvlText w:val="%8、"/>
      <w:lvlJc w:val="left"/>
      <w:pPr>
        <w:ind w:left="4407" w:hanging="480"/>
      </w:pPr>
    </w:lvl>
    <w:lvl w:ilvl="8">
      <w:start w:val="1"/>
      <w:numFmt w:val="lowerRoman"/>
      <w:lvlText w:val="%9."/>
      <w:lvlJc w:val="right"/>
      <w:pPr>
        <w:ind w:left="4887" w:hanging="480"/>
      </w:pPr>
    </w:lvl>
  </w:abstractNum>
  <w:abstractNum w:abstractNumId="17" w15:restartNumberingAfterBreak="0">
    <w:nsid w:val="00000012"/>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0000013"/>
    <w:multiLevelType w:val="multilevel"/>
    <w:tmpl w:val="5CB4CB96"/>
    <w:styleLink w:val="WWNum10"/>
    <w:lvl w:ilvl="0">
      <w:start w:val="1"/>
      <w:numFmt w:val="bullet"/>
      <w:lvlText w:val=""/>
      <w:lvlJc w:val="left"/>
      <w:pPr>
        <w:ind w:left="720" w:hanging="360"/>
      </w:pPr>
      <w:rPr>
        <w:rFonts w:ascii="Wingdings" w:hAnsi="Wingdings"/>
      </w:rPr>
    </w:lvl>
    <w:lvl w:ilvl="1">
      <w:start w:val="1"/>
      <w:numFmt w:val="bullet"/>
      <w:lvlText w:val=""/>
      <w:lvlJc w:val="left"/>
      <w:pPr>
        <w:ind w:left="1440" w:hanging="360"/>
      </w:pPr>
      <w:rPr>
        <w:rFonts w:ascii="Wingdings" w:hAnsi="Wingdings"/>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Wingdings" w:hAnsi="Wingdings"/>
      </w:rPr>
    </w:lvl>
    <w:lvl w:ilvl="4">
      <w:start w:val="1"/>
      <w:numFmt w:val="bullet"/>
      <w:lvlText w:val=""/>
      <w:lvlJc w:val="left"/>
      <w:pPr>
        <w:ind w:left="3600" w:hanging="360"/>
      </w:pPr>
      <w:rPr>
        <w:rFonts w:ascii="Wingdings" w:hAnsi="Wingdings"/>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Wingdings" w:hAnsi="Wingdings"/>
      </w:rPr>
    </w:lvl>
    <w:lvl w:ilvl="7">
      <w:start w:val="1"/>
      <w:numFmt w:val="bullet"/>
      <w:lvlText w:val=""/>
      <w:lvlJc w:val="left"/>
      <w:pPr>
        <w:ind w:left="5760" w:hanging="360"/>
      </w:pPr>
      <w:rPr>
        <w:rFonts w:ascii="Wingdings" w:hAnsi="Wingdings"/>
      </w:rPr>
    </w:lvl>
    <w:lvl w:ilvl="8">
      <w:start w:val="1"/>
      <w:numFmt w:val="bullet"/>
      <w:lvlText w:val=""/>
      <w:lvlJc w:val="left"/>
      <w:pPr>
        <w:ind w:left="6480" w:hanging="360"/>
      </w:pPr>
      <w:rPr>
        <w:rFonts w:ascii="Wingdings" w:hAnsi="Wingdings"/>
      </w:rPr>
    </w:lvl>
  </w:abstractNum>
  <w:abstractNum w:abstractNumId="19" w15:restartNumberingAfterBreak="0">
    <w:nsid w:val="00000014"/>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00000015"/>
    <w:multiLevelType w:val="hybridMultilevel"/>
    <w:tmpl w:val="AA4A6482"/>
    <w:lvl w:ilvl="0" w:tplc="0409000F">
      <w:start w:val="1"/>
      <w:numFmt w:val="decimal"/>
      <w:lvlText w:val="%1."/>
      <w:lvlJc w:val="left"/>
      <w:pPr>
        <w:ind w:left="480" w:hanging="48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00000016"/>
    <w:multiLevelType w:val="multilevel"/>
    <w:tmpl w:val="C2526E4C"/>
    <w:styleLink w:val="WWNum6"/>
    <w:lvl w:ilvl="0">
      <w:start w:val="1"/>
      <w:numFmt w:val="japaneseCounting"/>
      <w:lvlText w:val="（%1）"/>
      <w:lvlJc w:val="left"/>
      <w:pPr>
        <w:ind w:left="1452" w:hanging="885"/>
      </w:pPr>
      <w:rPr>
        <w:lang w:val="en-US"/>
      </w:rPr>
    </w:lvl>
    <w:lvl w:ilvl="1">
      <w:start w:val="1"/>
      <w:numFmt w:val="ideographTraditional"/>
      <w:lvlText w:val="%2、"/>
      <w:lvlJc w:val="left"/>
      <w:pPr>
        <w:ind w:left="1527" w:hanging="480"/>
      </w:pPr>
    </w:lvl>
    <w:lvl w:ilvl="2">
      <w:start w:val="1"/>
      <w:numFmt w:val="lowerRoman"/>
      <w:lvlText w:val="%3."/>
      <w:lvlJc w:val="right"/>
      <w:pPr>
        <w:ind w:left="2007" w:hanging="480"/>
      </w:pPr>
    </w:lvl>
    <w:lvl w:ilvl="3">
      <w:start w:val="1"/>
      <w:numFmt w:val="decimal"/>
      <w:lvlText w:val="%4."/>
      <w:lvlJc w:val="left"/>
      <w:pPr>
        <w:ind w:left="2487" w:hanging="480"/>
      </w:pPr>
    </w:lvl>
    <w:lvl w:ilvl="4">
      <w:start w:val="1"/>
      <w:numFmt w:val="ideographTraditional"/>
      <w:lvlText w:val="%5、"/>
      <w:lvlJc w:val="left"/>
      <w:pPr>
        <w:ind w:left="2967" w:hanging="480"/>
      </w:pPr>
    </w:lvl>
    <w:lvl w:ilvl="5">
      <w:start w:val="1"/>
      <w:numFmt w:val="lowerRoman"/>
      <w:lvlText w:val="%6."/>
      <w:lvlJc w:val="right"/>
      <w:pPr>
        <w:ind w:left="3447" w:hanging="480"/>
      </w:pPr>
    </w:lvl>
    <w:lvl w:ilvl="6">
      <w:start w:val="1"/>
      <w:numFmt w:val="decimal"/>
      <w:lvlText w:val="%7."/>
      <w:lvlJc w:val="left"/>
      <w:pPr>
        <w:ind w:left="3927" w:hanging="480"/>
      </w:pPr>
    </w:lvl>
    <w:lvl w:ilvl="7">
      <w:start w:val="1"/>
      <w:numFmt w:val="ideographTraditional"/>
      <w:lvlText w:val="%8、"/>
      <w:lvlJc w:val="left"/>
      <w:pPr>
        <w:ind w:left="4407" w:hanging="480"/>
      </w:pPr>
    </w:lvl>
    <w:lvl w:ilvl="8">
      <w:start w:val="1"/>
      <w:numFmt w:val="lowerRoman"/>
      <w:lvlText w:val="%9."/>
      <w:lvlJc w:val="right"/>
      <w:pPr>
        <w:ind w:left="4887" w:hanging="480"/>
      </w:pPr>
    </w:lvl>
  </w:abstractNum>
  <w:abstractNum w:abstractNumId="22" w15:restartNumberingAfterBreak="0">
    <w:nsid w:val="00000017"/>
    <w:multiLevelType w:val="hybridMultilevel"/>
    <w:tmpl w:val="308E12F6"/>
    <w:lvl w:ilvl="0" w:tplc="A01E0FE4">
      <w:start w:val="1"/>
      <w:numFmt w:val="taiwaneseCountingThousand"/>
      <w:lvlText w:val="%1、"/>
      <w:lvlJc w:val="left"/>
      <w:pPr>
        <w:ind w:left="960" w:hanging="720"/>
      </w:pPr>
      <w:rPr>
        <w:rFonts w:hint="default"/>
      </w:rPr>
    </w:lvl>
    <w:lvl w:ilvl="1" w:tplc="DA709206">
      <w:start w:val="1"/>
      <w:numFmt w:val="taiwaneseCountingThousand"/>
      <w:lvlText w:val="（%2）"/>
      <w:lvlJc w:val="left"/>
      <w:pPr>
        <w:ind w:left="2073" w:hanging="1080"/>
      </w:pPr>
      <w:rPr>
        <w:rFonts w:hint="default"/>
      </w:rPr>
    </w:lvl>
    <w:lvl w:ilvl="2" w:tplc="DC44CF46">
      <w:start w:val="1"/>
      <w:numFmt w:val="decimal"/>
      <w:lvlText w:val="%3."/>
      <w:lvlJc w:val="left"/>
      <w:pPr>
        <w:ind w:left="1560" w:hanging="360"/>
      </w:pPr>
      <w:rPr>
        <w:rFonts w:hint="default"/>
      </w:r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3" w15:restartNumberingAfterBreak="0">
    <w:nsid w:val="00000018"/>
    <w:multiLevelType w:val="multilevel"/>
    <w:tmpl w:val="2D544178"/>
    <w:styleLink w:val="WWNum12"/>
    <w:lvl w:ilvl="0">
      <w:start w:val="1"/>
      <w:numFmt w:val="decimal"/>
      <w:lvlText w:val="%1."/>
      <w:lvlJc w:val="left"/>
      <w:pPr>
        <w:ind w:left="1812" w:hanging="360"/>
      </w:pPr>
    </w:lvl>
    <w:lvl w:ilvl="1">
      <w:start w:val="1"/>
      <w:numFmt w:val="ideographTraditional"/>
      <w:lvlText w:val="%2、"/>
      <w:lvlJc w:val="left"/>
      <w:pPr>
        <w:ind w:left="2412" w:hanging="480"/>
      </w:pPr>
    </w:lvl>
    <w:lvl w:ilvl="2">
      <w:start w:val="1"/>
      <w:numFmt w:val="lowerRoman"/>
      <w:lvlText w:val="%3."/>
      <w:lvlJc w:val="right"/>
      <w:pPr>
        <w:ind w:left="2892" w:hanging="480"/>
      </w:pPr>
    </w:lvl>
    <w:lvl w:ilvl="3">
      <w:start w:val="1"/>
      <w:numFmt w:val="decimal"/>
      <w:lvlText w:val="%4."/>
      <w:lvlJc w:val="left"/>
      <w:pPr>
        <w:ind w:left="3372" w:hanging="480"/>
      </w:pPr>
    </w:lvl>
    <w:lvl w:ilvl="4">
      <w:start w:val="1"/>
      <w:numFmt w:val="ideographTraditional"/>
      <w:lvlText w:val="%5、"/>
      <w:lvlJc w:val="left"/>
      <w:pPr>
        <w:ind w:left="3852" w:hanging="480"/>
      </w:pPr>
    </w:lvl>
    <w:lvl w:ilvl="5">
      <w:start w:val="1"/>
      <w:numFmt w:val="lowerRoman"/>
      <w:lvlText w:val="%6."/>
      <w:lvlJc w:val="right"/>
      <w:pPr>
        <w:ind w:left="4332" w:hanging="480"/>
      </w:pPr>
    </w:lvl>
    <w:lvl w:ilvl="6">
      <w:start w:val="1"/>
      <w:numFmt w:val="decimal"/>
      <w:lvlText w:val="%7."/>
      <w:lvlJc w:val="left"/>
      <w:pPr>
        <w:ind w:left="4812" w:hanging="480"/>
      </w:pPr>
    </w:lvl>
    <w:lvl w:ilvl="7">
      <w:start w:val="1"/>
      <w:numFmt w:val="ideographTraditional"/>
      <w:lvlText w:val="%8、"/>
      <w:lvlJc w:val="left"/>
      <w:pPr>
        <w:ind w:left="5292" w:hanging="480"/>
      </w:pPr>
    </w:lvl>
    <w:lvl w:ilvl="8">
      <w:start w:val="1"/>
      <w:numFmt w:val="lowerRoman"/>
      <w:lvlText w:val="%9."/>
      <w:lvlJc w:val="right"/>
      <w:pPr>
        <w:ind w:left="5772" w:hanging="480"/>
      </w:pPr>
    </w:lvl>
  </w:abstractNum>
  <w:abstractNum w:abstractNumId="24" w15:restartNumberingAfterBreak="0">
    <w:nsid w:val="00000019"/>
    <w:multiLevelType w:val="hybridMultilevel"/>
    <w:tmpl w:val="ADECCB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0000001A"/>
    <w:multiLevelType w:val="multilevel"/>
    <w:tmpl w:val="8B5A778E"/>
    <w:styleLink w:val="WWNum11"/>
    <w:lvl w:ilvl="0">
      <w:start w:val="1"/>
      <w:numFmt w:val="japaneseCounting"/>
      <w:lvlText w:val="（%1）"/>
      <w:lvlJc w:val="left"/>
      <w:pPr>
        <w:ind w:left="1452" w:hanging="885"/>
      </w:pPr>
      <w:rPr>
        <w:lang w:val="en-US"/>
      </w:rPr>
    </w:lvl>
    <w:lvl w:ilvl="1">
      <w:start w:val="1"/>
      <w:numFmt w:val="ideographTraditional"/>
      <w:lvlText w:val="%2、"/>
      <w:lvlJc w:val="left"/>
      <w:pPr>
        <w:ind w:left="1527" w:hanging="480"/>
      </w:pPr>
    </w:lvl>
    <w:lvl w:ilvl="2">
      <w:start w:val="1"/>
      <w:numFmt w:val="lowerRoman"/>
      <w:lvlText w:val="%3."/>
      <w:lvlJc w:val="right"/>
      <w:pPr>
        <w:ind w:left="2007" w:hanging="480"/>
      </w:pPr>
    </w:lvl>
    <w:lvl w:ilvl="3">
      <w:start w:val="1"/>
      <w:numFmt w:val="decimal"/>
      <w:lvlText w:val="%4."/>
      <w:lvlJc w:val="left"/>
      <w:pPr>
        <w:ind w:left="2487" w:hanging="480"/>
      </w:pPr>
    </w:lvl>
    <w:lvl w:ilvl="4">
      <w:start w:val="1"/>
      <w:numFmt w:val="ideographTraditional"/>
      <w:lvlText w:val="%5、"/>
      <w:lvlJc w:val="left"/>
      <w:pPr>
        <w:ind w:left="2967" w:hanging="480"/>
      </w:pPr>
    </w:lvl>
    <w:lvl w:ilvl="5">
      <w:start w:val="1"/>
      <w:numFmt w:val="lowerRoman"/>
      <w:lvlText w:val="%6."/>
      <w:lvlJc w:val="right"/>
      <w:pPr>
        <w:ind w:left="3447" w:hanging="480"/>
      </w:pPr>
    </w:lvl>
    <w:lvl w:ilvl="6">
      <w:start w:val="1"/>
      <w:numFmt w:val="decimal"/>
      <w:lvlText w:val="%7."/>
      <w:lvlJc w:val="left"/>
      <w:pPr>
        <w:ind w:left="3927" w:hanging="480"/>
      </w:pPr>
    </w:lvl>
    <w:lvl w:ilvl="7">
      <w:start w:val="1"/>
      <w:numFmt w:val="ideographTraditional"/>
      <w:lvlText w:val="%8、"/>
      <w:lvlJc w:val="left"/>
      <w:pPr>
        <w:ind w:left="4407" w:hanging="480"/>
      </w:pPr>
    </w:lvl>
    <w:lvl w:ilvl="8">
      <w:start w:val="1"/>
      <w:numFmt w:val="lowerRoman"/>
      <w:lvlText w:val="%9."/>
      <w:lvlJc w:val="right"/>
      <w:pPr>
        <w:ind w:left="4887" w:hanging="480"/>
      </w:pPr>
    </w:lvl>
  </w:abstractNum>
  <w:abstractNum w:abstractNumId="26" w15:restartNumberingAfterBreak="0">
    <w:nsid w:val="0000001B"/>
    <w:multiLevelType w:val="multilevel"/>
    <w:tmpl w:val="F0AA3DAA"/>
    <w:styleLink w:val="WWNum3"/>
    <w:lvl w:ilvl="0">
      <w:start w:val="1"/>
      <w:numFmt w:val="decimal"/>
      <w:lvlText w:val="%1."/>
      <w:lvlJc w:val="left"/>
      <w:pPr>
        <w:ind w:left="1812" w:hanging="360"/>
      </w:pPr>
    </w:lvl>
    <w:lvl w:ilvl="1">
      <w:start w:val="1"/>
      <w:numFmt w:val="ideographTraditional"/>
      <w:lvlText w:val="%2、"/>
      <w:lvlJc w:val="left"/>
      <w:pPr>
        <w:ind w:left="2412" w:hanging="480"/>
      </w:pPr>
    </w:lvl>
    <w:lvl w:ilvl="2">
      <w:start w:val="1"/>
      <w:numFmt w:val="lowerRoman"/>
      <w:lvlText w:val="%3."/>
      <w:lvlJc w:val="right"/>
      <w:pPr>
        <w:ind w:left="2892" w:hanging="480"/>
      </w:pPr>
    </w:lvl>
    <w:lvl w:ilvl="3">
      <w:start w:val="1"/>
      <w:numFmt w:val="decimal"/>
      <w:lvlText w:val="%4."/>
      <w:lvlJc w:val="left"/>
      <w:pPr>
        <w:ind w:left="3372" w:hanging="480"/>
      </w:pPr>
    </w:lvl>
    <w:lvl w:ilvl="4">
      <w:start w:val="1"/>
      <w:numFmt w:val="ideographTraditional"/>
      <w:lvlText w:val="%5、"/>
      <w:lvlJc w:val="left"/>
      <w:pPr>
        <w:ind w:left="3852" w:hanging="480"/>
      </w:pPr>
    </w:lvl>
    <w:lvl w:ilvl="5">
      <w:start w:val="1"/>
      <w:numFmt w:val="lowerRoman"/>
      <w:lvlText w:val="%6."/>
      <w:lvlJc w:val="right"/>
      <w:pPr>
        <w:ind w:left="4332" w:hanging="480"/>
      </w:pPr>
    </w:lvl>
    <w:lvl w:ilvl="6">
      <w:start w:val="1"/>
      <w:numFmt w:val="decimal"/>
      <w:lvlText w:val="%7."/>
      <w:lvlJc w:val="left"/>
      <w:pPr>
        <w:ind w:left="4812" w:hanging="480"/>
      </w:pPr>
    </w:lvl>
    <w:lvl w:ilvl="7">
      <w:start w:val="1"/>
      <w:numFmt w:val="ideographTraditional"/>
      <w:lvlText w:val="%8、"/>
      <w:lvlJc w:val="left"/>
      <w:pPr>
        <w:ind w:left="5292" w:hanging="480"/>
      </w:pPr>
    </w:lvl>
    <w:lvl w:ilvl="8">
      <w:start w:val="1"/>
      <w:numFmt w:val="lowerRoman"/>
      <w:lvlText w:val="%9."/>
      <w:lvlJc w:val="right"/>
      <w:pPr>
        <w:ind w:left="5772" w:hanging="480"/>
      </w:pPr>
    </w:lvl>
  </w:abstractNum>
  <w:abstractNum w:abstractNumId="27" w15:restartNumberingAfterBreak="0">
    <w:nsid w:val="0000001C"/>
    <w:multiLevelType w:val="multilevel"/>
    <w:tmpl w:val="F5989064"/>
    <w:styleLink w:val="WWNum7"/>
    <w:lvl w:ilvl="0">
      <w:start w:val="1"/>
      <w:numFmt w:val="decimal"/>
      <w:lvlText w:val="%1."/>
      <w:lvlJc w:val="left"/>
      <w:pPr>
        <w:ind w:left="686" w:hanging="480"/>
      </w:pPr>
    </w:lvl>
    <w:lvl w:ilvl="1">
      <w:start w:val="1"/>
      <w:numFmt w:val="ideographTraditional"/>
      <w:lvlText w:val="%2、"/>
      <w:lvlJc w:val="left"/>
      <w:pPr>
        <w:ind w:left="1166" w:hanging="480"/>
      </w:pPr>
    </w:lvl>
    <w:lvl w:ilvl="2">
      <w:start w:val="1"/>
      <w:numFmt w:val="lowerRoman"/>
      <w:lvlText w:val="%3."/>
      <w:lvlJc w:val="right"/>
      <w:pPr>
        <w:ind w:left="1646" w:hanging="480"/>
      </w:pPr>
    </w:lvl>
    <w:lvl w:ilvl="3">
      <w:start w:val="1"/>
      <w:numFmt w:val="decimal"/>
      <w:lvlText w:val="%4."/>
      <w:lvlJc w:val="left"/>
      <w:pPr>
        <w:ind w:left="2126" w:hanging="480"/>
      </w:pPr>
    </w:lvl>
    <w:lvl w:ilvl="4">
      <w:start w:val="1"/>
      <w:numFmt w:val="ideographTraditional"/>
      <w:lvlText w:val="%5、"/>
      <w:lvlJc w:val="left"/>
      <w:pPr>
        <w:ind w:left="2606" w:hanging="480"/>
      </w:pPr>
    </w:lvl>
    <w:lvl w:ilvl="5">
      <w:start w:val="1"/>
      <w:numFmt w:val="lowerRoman"/>
      <w:lvlText w:val="%6."/>
      <w:lvlJc w:val="right"/>
      <w:pPr>
        <w:ind w:left="3086" w:hanging="480"/>
      </w:pPr>
    </w:lvl>
    <w:lvl w:ilvl="6">
      <w:start w:val="1"/>
      <w:numFmt w:val="decimal"/>
      <w:lvlText w:val="%7."/>
      <w:lvlJc w:val="left"/>
      <w:pPr>
        <w:ind w:left="3566" w:hanging="480"/>
      </w:pPr>
    </w:lvl>
    <w:lvl w:ilvl="7">
      <w:start w:val="1"/>
      <w:numFmt w:val="ideographTraditional"/>
      <w:lvlText w:val="%8、"/>
      <w:lvlJc w:val="left"/>
      <w:pPr>
        <w:ind w:left="4046" w:hanging="480"/>
      </w:pPr>
    </w:lvl>
    <w:lvl w:ilvl="8">
      <w:start w:val="1"/>
      <w:numFmt w:val="lowerRoman"/>
      <w:lvlText w:val="%9."/>
      <w:lvlJc w:val="right"/>
      <w:pPr>
        <w:ind w:left="4526" w:hanging="480"/>
      </w:pPr>
    </w:lvl>
  </w:abstractNum>
  <w:abstractNum w:abstractNumId="28" w15:restartNumberingAfterBreak="0">
    <w:nsid w:val="17A4211D"/>
    <w:multiLevelType w:val="multilevel"/>
    <w:tmpl w:val="D1182A74"/>
    <w:styleLink w:val="WWNum4"/>
    <w:lvl w:ilvl="0">
      <w:start w:val="1"/>
      <w:numFmt w:val="bullet"/>
      <w:lvlText w:val=""/>
      <w:lvlJc w:val="left"/>
      <w:pPr>
        <w:ind w:left="1047" w:hanging="480"/>
      </w:pPr>
      <w:rPr>
        <w:rFonts w:ascii="Wingdings" w:hAnsi="Wingdings"/>
      </w:rPr>
    </w:lvl>
    <w:lvl w:ilvl="1">
      <w:start w:val="1"/>
      <w:numFmt w:val="bullet"/>
      <w:lvlText w:val=""/>
      <w:lvlJc w:val="left"/>
      <w:pPr>
        <w:ind w:left="1527" w:hanging="480"/>
      </w:pPr>
      <w:rPr>
        <w:rFonts w:ascii="Wingdings" w:hAnsi="Wingdings"/>
      </w:rPr>
    </w:lvl>
    <w:lvl w:ilvl="2">
      <w:start w:val="1"/>
      <w:numFmt w:val="bullet"/>
      <w:lvlText w:val=""/>
      <w:lvlJc w:val="left"/>
      <w:pPr>
        <w:ind w:left="2007" w:hanging="480"/>
      </w:pPr>
      <w:rPr>
        <w:rFonts w:ascii="Wingdings" w:hAnsi="Wingdings"/>
      </w:rPr>
    </w:lvl>
    <w:lvl w:ilvl="3">
      <w:start w:val="1"/>
      <w:numFmt w:val="bullet"/>
      <w:lvlText w:val=""/>
      <w:lvlJc w:val="left"/>
      <w:pPr>
        <w:ind w:left="2487" w:hanging="480"/>
      </w:pPr>
      <w:rPr>
        <w:rFonts w:ascii="Wingdings" w:hAnsi="Wingdings"/>
      </w:rPr>
    </w:lvl>
    <w:lvl w:ilvl="4">
      <w:start w:val="1"/>
      <w:numFmt w:val="bullet"/>
      <w:lvlText w:val=""/>
      <w:lvlJc w:val="left"/>
      <w:pPr>
        <w:ind w:left="2967" w:hanging="480"/>
      </w:pPr>
      <w:rPr>
        <w:rFonts w:ascii="Wingdings" w:hAnsi="Wingdings"/>
      </w:rPr>
    </w:lvl>
    <w:lvl w:ilvl="5">
      <w:start w:val="1"/>
      <w:numFmt w:val="bullet"/>
      <w:lvlText w:val=""/>
      <w:lvlJc w:val="left"/>
      <w:pPr>
        <w:ind w:left="3447" w:hanging="480"/>
      </w:pPr>
      <w:rPr>
        <w:rFonts w:ascii="Wingdings" w:hAnsi="Wingdings"/>
      </w:rPr>
    </w:lvl>
    <w:lvl w:ilvl="6">
      <w:start w:val="1"/>
      <w:numFmt w:val="bullet"/>
      <w:lvlText w:val=""/>
      <w:lvlJc w:val="left"/>
      <w:pPr>
        <w:ind w:left="3927" w:hanging="480"/>
      </w:pPr>
      <w:rPr>
        <w:rFonts w:ascii="Wingdings" w:hAnsi="Wingdings"/>
      </w:rPr>
    </w:lvl>
    <w:lvl w:ilvl="7">
      <w:start w:val="1"/>
      <w:numFmt w:val="bullet"/>
      <w:lvlText w:val=""/>
      <w:lvlJc w:val="left"/>
      <w:pPr>
        <w:ind w:left="4407" w:hanging="480"/>
      </w:pPr>
      <w:rPr>
        <w:rFonts w:ascii="Wingdings" w:hAnsi="Wingdings"/>
      </w:rPr>
    </w:lvl>
    <w:lvl w:ilvl="8">
      <w:start w:val="1"/>
      <w:numFmt w:val="bullet"/>
      <w:lvlText w:val=""/>
      <w:lvlJc w:val="left"/>
      <w:pPr>
        <w:ind w:left="4887" w:hanging="480"/>
      </w:pPr>
      <w:rPr>
        <w:rFonts w:ascii="Wingdings" w:hAnsi="Wingdings"/>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4"/>
  </w:num>
  <w:num w:numId="4">
    <w:abstractNumId w:val="6"/>
  </w:num>
  <w:num w:numId="5">
    <w:abstractNumId w:val="16"/>
  </w:num>
  <w:num w:numId="6">
    <w:abstractNumId w:val="26"/>
  </w:num>
  <w:num w:numId="7">
    <w:abstractNumId w:val="28"/>
  </w:num>
  <w:num w:numId="8">
    <w:abstractNumId w:val="2"/>
  </w:num>
  <w:num w:numId="9">
    <w:abstractNumId w:val="21"/>
  </w:num>
  <w:num w:numId="10">
    <w:abstractNumId w:val="27"/>
  </w:num>
  <w:num w:numId="11">
    <w:abstractNumId w:val="10"/>
  </w:num>
  <w:num w:numId="12">
    <w:abstractNumId w:val="14"/>
  </w:num>
  <w:num w:numId="13">
    <w:abstractNumId w:val="18"/>
  </w:num>
  <w:num w:numId="14">
    <w:abstractNumId w:val="25"/>
  </w:num>
  <w:num w:numId="15">
    <w:abstractNumId w:val="23"/>
  </w:num>
  <w:num w:numId="16">
    <w:abstractNumId w:val="22"/>
  </w:num>
  <w:num w:numId="17">
    <w:abstractNumId w:val="8"/>
  </w:num>
  <w:num w:numId="18">
    <w:abstractNumId w:val="3"/>
  </w:num>
  <w:num w:numId="19">
    <w:abstractNumId w:val="5"/>
  </w:num>
  <w:num w:numId="20">
    <w:abstractNumId w:val="9"/>
  </w:num>
  <w:num w:numId="21">
    <w:abstractNumId w:val="20"/>
  </w:num>
  <w:num w:numId="22">
    <w:abstractNumId w:val="1"/>
  </w:num>
  <w:num w:numId="23">
    <w:abstractNumId w:val="15"/>
  </w:num>
  <w:num w:numId="24">
    <w:abstractNumId w:val="0"/>
  </w:num>
  <w:num w:numId="25">
    <w:abstractNumId w:val="19"/>
  </w:num>
  <w:num w:numId="26">
    <w:abstractNumId w:val="17"/>
  </w:num>
  <w:num w:numId="27">
    <w:abstractNumId w:val="24"/>
  </w:num>
  <w:num w:numId="28">
    <w:abstractNumId w:val="12"/>
  </w:num>
  <w:num w:numId="29">
    <w:abstractNumId w:val="27"/>
    <w:lvlOverride w:ilvl="0">
      <w:lvl w:ilvl="0">
        <w:start w:val="1"/>
        <w:numFmt w:val="decimal"/>
        <w:lvlText w:val="%1."/>
        <w:lvlJc w:val="left"/>
        <w:pPr>
          <w:ind w:left="686" w:hanging="480"/>
        </w:pPr>
        <w:rPr>
          <w:b w:val="0"/>
        </w:rPr>
      </w:lvl>
    </w:lvlOverride>
  </w:num>
  <w:num w:numId="30">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張棕凱">
    <w15:presenceInfo w15:providerId="AD" w15:userId="S-1-5-21-2402629255-370471005-519011197-21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proofState w:spelling="clean" w:grammar="clean"/>
  <w:trackRevisions/>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6EC6"/>
    <w:rsid w:val="000E274D"/>
    <w:rsid w:val="000F34F6"/>
    <w:rsid w:val="0016452C"/>
    <w:rsid w:val="001D1265"/>
    <w:rsid w:val="001D3816"/>
    <w:rsid w:val="00221996"/>
    <w:rsid w:val="00224342"/>
    <w:rsid w:val="003706C5"/>
    <w:rsid w:val="00391D60"/>
    <w:rsid w:val="003A4767"/>
    <w:rsid w:val="004037AB"/>
    <w:rsid w:val="00496B2A"/>
    <w:rsid w:val="004D4576"/>
    <w:rsid w:val="0050070F"/>
    <w:rsid w:val="00545268"/>
    <w:rsid w:val="0063605A"/>
    <w:rsid w:val="006B1526"/>
    <w:rsid w:val="00755C89"/>
    <w:rsid w:val="007B27B1"/>
    <w:rsid w:val="00842518"/>
    <w:rsid w:val="008A38D9"/>
    <w:rsid w:val="009C1BA9"/>
    <w:rsid w:val="00A61990"/>
    <w:rsid w:val="00BA390C"/>
    <w:rsid w:val="00BC4FB6"/>
    <w:rsid w:val="00BD6EC6"/>
    <w:rsid w:val="00C0293D"/>
    <w:rsid w:val="00C21F43"/>
    <w:rsid w:val="00CC757B"/>
    <w:rsid w:val="00D1640F"/>
    <w:rsid w:val="00D57269"/>
    <w:rsid w:val="00DA0E81"/>
    <w:rsid w:val="00E4092B"/>
    <w:rsid w:val="00F71FB0"/>
    <w:rsid w:val="00FE65F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42EC7F"/>
  <w15:docId w15:val="{6C4BC7C3-CA29-4B4C-AB03-43AEEE78A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SimSun"/>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pPr>
      <w:keepNext/>
      <w:spacing w:before="180" w:after="180" w:line="720" w:lineRule="auto"/>
      <w:outlineLvl w:val="0"/>
    </w:pPr>
    <w:rPr>
      <w:rFonts w:ascii="Calibri Light" w:hAnsi="Calibri Light"/>
      <w:b/>
      <w:bCs/>
      <w:kern w:val="52"/>
      <w:sz w:val="52"/>
      <w:szCs w:val="52"/>
    </w:rPr>
  </w:style>
  <w:style w:type="paragraph" w:styleId="2">
    <w:name w:val="heading 2"/>
    <w:basedOn w:val="a"/>
    <w:next w:val="a"/>
    <w:link w:val="20"/>
    <w:uiPriority w:val="9"/>
    <w:unhideWhenUsed/>
    <w:qFormat/>
    <w:pPr>
      <w:keepNext/>
      <w:spacing w:line="720" w:lineRule="auto"/>
      <w:outlineLvl w:val="1"/>
    </w:pPr>
    <w:rPr>
      <w:rFonts w:ascii="Calibri Light" w:hAnsi="Calibri Light"/>
      <w:b/>
      <w:bCs/>
      <w:sz w:val="48"/>
      <w:szCs w:val="48"/>
    </w:rPr>
  </w:style>
  <w:style w:type="paragraph" w:styleId="3">
    <w:name w:val="heading 3"/>
    <w:basedOn w:val="a"/>
    <w:next w:val="a"/>
    <w:link w:val="30"/>
    <w:uiPriority w:val="9"/>
    <w:semiHidden/>
    <w:unhideWhenUsed/>
    <w:qFormat/>
    <w:pPr>
      <w:keepNext/>
      <w:spacing w:line="720" w:lineRule="auto"/>
      <w:outlineLvl w:val="2"/>
    </w:pPr>
    <w:rPr>
      <w:rFonts w:ascii="Calibri Light" w:hAnsi="Calibri Light" w:cs="Times New Roman"/>
      <w:b/>
      <w:bCs/>
      <w:sz w:val="36"/>
      <w:szCs w:val="36"/>
    </w:rPr>
  </w:style>
  <w:style w:type="paragraph" w:styleId="4">
    <w:name w:val="heading 4"/>
    <w:basedOn w:val="a"/>
    <w:next w:val="a"/>
    <w:link w:val="41"/>
    <w:uiPriority w:val="9"/>
    <w:semiHidden/>
    <w:unhideWhenUsed/>
    <w:qFormat/>
    <w:pPr>
      <w:keepNext/>
      <w:spacing w:line="720" w:lineRule="auto"/>
      <w:outlineLvl w:val="3"/>
    </w:pPr>
    <w:rPr>
      <w:rFonts w:ascii="Arial" w:hAnsi="Arial" w:cs="Arial"/>
      <w:sz w:val="36"/>
      <w:szCs w:val="36"/>
    </w:rPr>
  </w:style>
  <w:style w:type="paragraph" w:styleId="5">
    <w:name w:val="heading 5"/>
    <w:basedOn w:val="a"/>
    <w:next w:val="a"/>
    <w:link w:val="51"/>
    <w:uiPriority w:val="9"/>
    <w:semiHidden/>
    <w:unhideWhenUsed/>
    <w:qFormat/>
    <w:pPr>
      <w:keepNext/>
      <w:tabs>
        <w:tab w:val="left" w:pos="2240"/>
        <w:tab w:val="left" w:pos="2420"/>
        <w:tab w:val="left" w:pos="2520"/>
        <w:tab w:val="left" w:pos="2800"/>
      </w:tabs>
      <w:adjustRightInd w:val="0"/>
      <w:snapToGrid w:val="0"/>
      <w:spacing w:beforeLines="100" w:before="100" w:afterLines="100" w:after="100"/>
      <w:ind w:left="2125" w:hanging="425"/>
      <w:outlineLvl w:val="4"/>
    </w:pPr>
    <w:rPr>
      <w:rFonts w:ascii="Arial" w:eastAsia="標楷體" w:hAnsi="Arial" w:cs="Arial"/>
      <w:color w:val="0000FF"/>
      <w:sz w:val="28"/>
      <w:szCs w:val="28"/>
    </w:rPr>
  </w:style>
  <w:style w:type="paragraph" w:styleId="6">
    <w:name w:val="heading 6"/>
    <w:basedOn w:val="a"/>
    <w:next w:val="a"/>
    <w:link w:val="61"/>
    <w:uiPriority w:val="9"/>
    <w:semiHidden/>
    <w:unhideWhenUsed/>
    <w:qFormat/>
    <w:pPr>
      <w:keepNext/>
      <w:tabs>
        <w:tab w:val="left" w:pos="2380"/>
        <w:tab w:val="left" w:pos="2550"/>
      </w:tabs>
      <w:adjustRightInd w:val="0"/>
      <w:snapToGrid w:val="0"/>
      <w:spacing w:beforeLines="100" w:before="100" w:afterLines="100" w:after="100"/>
      <w:ind w:left="2550" w:hanging="425"/>
      <w:outlineLvl w:val="5"/>
    </w:pPr>
    <w:rPr>
      <w:rFonts w:ascii="Arial" w:eastAsia="標楷體" w:hAnsi="Arial" w:cs="Arial"/>
      <w:color w:val="FF660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pPr>
      <w:ind w:leftChars="200" w:left="480"/>
    </w:pPr>
  </w:style>
  <w:style w:type="paragraph" w:styleId="a5">
    <w:name w:val="header"/>
    <w:basedOn w:val="a"/>
    <w:link w:val="a6"/>
    <w:uiPriority w:val="99"/>
    <w:pPr>
      <w:tabs>
        <w:tab w:val="center" w:pos="4153"/>
        <w:tab w:val="right" w:pos="8306"/>
      </w:tabs>
      <w:snapToGrid w:val="0"/>
    </w:pPr>
    <w:rPr>
      <w:sz w:val="20"/>
      <w:szCs w:val="20"/>
    </w:rPr>
  </w:style>
  <w:style w:type="character" w:customStyle="1" w:styleId="a6">
    <w:name w:val="頁首 字元"/>
    <w:basedOn w:val="a0"/>
    <w:link w:val="a5"/>
    <w:uiPriority w:val="99"/>
    <w:rPr>
      <w:sz w:val="20"/>
      <w:szCs w:val="20"/>
    </w:rPr>
  </w:style>
  <w:style w:type="paragraph" w:styleId="a7">
    <w:name w:val="footer"/>
    <w:basedOn w:val="a"/>
    <w:link w:val="a8"/>
    <w:uiPriority w:val="99"/>
    <w:pPr>
      <w:tabs>
        <w:tab w:val="center" w:pos="4153"/>
        <w:tab w:val="right" w:pos="8306"/>
      </w:tabs>
      <w:snapToGrid w:val="0"/>
    </w:pPr>
    <w:rPr>
      <w:sz w:val="20"/>
      <w:szCs w:val="20"/>
    </w:rPr>
  </w:style>
  <w:style w:type="character" w:customStyle="1" w:styleId="a8">
    <w:name w:val="頁尾 字元"/>
    <w:basedOn w:val="a0"/>
    <w:link w:val="a7"/>
    <w:uiPriority w:val="99"/>
    <w:rPr>
      <w:sz w:val="20"/>
      <w:szCs w:val="20"/>
    </w:rPr>
  </w:style>
  <w:style w:type="paragraph" w:styleId="a9">
    <w:name w:val="Balloon Text"/>
    <w:basedOn w:val="a"/>
    <w:link w:val="aa"/>
    <w:uiPriority w:val="99"/>
    <w:rPr>
      <w:rFonts w:ascii="Calibri Light" w:hAnsi="Calibri Light"/>
      <w:sz w:val="18"/>
      <w:szCs w:val="18"/>
    </w:rPr>
  </w:style>
  <w:style w:type="character" w:customStyle="1" w:styleId="aa">
    <w:name w:val="註解方塊文字 字元"/>
    <w:basedOn w:val="a0"/>
    <w:link w:val="a9"/>
    <w:uiPriority w:val="99"/>
    <w:rPr>
      <w:rFonts w:ascii="Calibri Light" w:eastAsia="新細明體" w:hAnsi="Calibri Light" w:cs="SimSun"/>
      <w:sz w:val="18"/>
      <w:szCs w:val="18"/>
    </w:rPr>
  </w:style>
  <w:style w:type="table" w:styleId="ab">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rPr>
      <w:color w:val="0000FF"/>
      <w:u w:val="none"/>
      <w:effect w:val="none"/>
    </w:rPr>
  </w:style>
  <w:style w:type="character" w:styleId="ad">
    <w:name w:val="Placeholder Text"/>
    <w:basedOn w:val="a0"/>
    <w:uiPriority w:val="99"/>
    <w:rPr>
      <w:color w:val="808080"/>
    </w:rPr>
  </w:style>
  <w:style w:type="character" w:customStyle="1" w:styleId="10">
    <w:name w:val="標題 1 字元"/>
    <w:basedOn w:val="a0"/>
    <w:link w:val="1"/>
    <w:uiPriority w:val="9"/>
    <w:rPr>
      <w:rFonts w:ascii="Calibri Light" w:eastAsia="新細明體" w:hAnsi="Calibri Light" w:cs="SimSun"/>
      <w:b/>
      <w:bCs/>
      <w:kern w:val="52"/>
      <w:sz w:val="52"/>
      <w:szCs w:val="52"/>
    </w:rPr>
  </w:style>
  <w:style w:type="character" w:customStyle="1" w:styleId="20">
    <w:name w:val="標題 2 字元"/>
    <w:basedOn w:val="a0"/>
    <w:link w:val="2"/>
    <w:rPr>
      <w:rFonts w:ascii="Calibri Light" w:eastAsia="新細明體" w:hAnsi="Calibri Light" w:cs="SimSun"/>
      <w:b/>
      <w:bCs/>
      <w:sz w:val="48"/>
      <w:szCs w:val="48"/>
    </w:rPr>
  </w:style>
  <w:style w:type="paragraph" w:styleId="21">
    <w:name w:val="toc 2"/>
    <w:basedOn w:val="a"/>
    <w:next w:val="a"/>
    <w:uiPriority w:val="39"/>
    <w:pPr>
      <w:tabs>
        <w:tab w:val="right" w:leader="dot" w:pos="9746"/>
      </w:tabs>
      <w:ind w:leftChars="119" w:left="1414" w:hangingChars="403" w:hanging="1128"/>
    </w:pPr>
  </w:style>
  <w:style w:type="paragraph" w:styleId="11">
    <w:name w:val="toc 1"/>
    <w:basedOn w:val="a"/>
    <w:next w:val="a"/>
    <w:uiPriority w:val="39"/>
    <w:pPr>
      <w:tabs>
        <w:tab w:val="right" w:leader="dot" w:pos="9746"/>
      </w:tabs>
      <w:spacing w:line="520" w:lineRule="exact"/>
      <w:ind w:leftChars="-59" w:left="850" w:hangingChars="354" w:hanging="992"/>
      <w:jc w:val="both"/>
    </w:pPr>
    <w:rPr>
      <w:rFonts w:ascii="Times New Roman" w:eastAsia="標楷體" w:hAnsi="Times New Roman" w:cs="Times New Roman"/>
      <w:b/>
      <w:noProof/>
      <w:sz w:val="28"/>
      <w:szCs w:val="24"/>
    </w:rPr>
  </w:style>
  <w:style w:type="character" w:customStyle="1" w:styleId="30">
    <w:name w:val="標題 3 字元"/>
    <w:basedOn w:val="a0"/>
    <w:link w:val="3"/>
    <w:rPr>
      <w:rFonts w:ascii="Calibri Light" w:eastAsia="新細明體" w:hAnsi="Calibri Light" w:cs="Times New Roman"/>
      <w:b/>
      <w:bCs/>
      <w:sz w:val="36"/>
      <w:szCs w:val="36"/>
    </w:rPr>
  </w:style>
  <w:style w:type="numbering" w:customStyle="1" w:styleId="12">
    <w:name w:val="無清單1"/>
    <w:next w:val="a2"/>
    <w:uiPriority w:val="99"/>
  </w:style>
  <w:style w:type="table" w:customStyle="1" w:styleId="13">
    <w:name w:val="表格格線1"/>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pPr>
      <w:widowControl/>
      <w:spacing w:before="100" w:beforeAutospacing="1" w:after="100" w:afterAutospacing="1"/>
    </w:pPr>
    <w:rPr>
      <w:rFonts w:ascii="新細明體" w:hAnsi="新細明體" w:cs="新細明體"/>
      <w:kern w:val="0"/>
      <w:szCs w:val="24"/>
    </w:rPr>
  </w:style>
  <w:style w:type="paragraph" w:styleId="ae">
    <w:name w:val="Title"/>
    <w:basedOn w:val="a"/>
    <w:next w:val="a"/>
    <w:link w:val="af"/>
    <w:uiPriority w:val="10"/>
    <w:qFormat/>
    <w:pPr>
      <w:spacing w:before="240" w:after="60"/>
      <w:jc w:val="center"/>
      <w:outlineLvl w:val="0"/>
    </w:pPr>
    <w:rPr>
      <w:rFonts w:ascii="Calibri Light" w:hAnsi="Calibri Light"/>
      <w:b/>
      <w:bCs/>
      <w:sz w:val="32"/>
      <w:szCs w:val="32"/>
    </w:rPr>
  </w:style>
  <w:style w:type="character" w:customStyle="1" w:styleId="af">
    <w:name w:val="標題 字元"/>
    <w:basedOn w:val="a0"/>
    <w:link w:val="ae"/>
    <w:rPr>
      <w:rFonts w:ascii="Calibri Light" w:eastAsia="新細明體" w:hAnsi="Calibri Light" w:cs="SimSun"/>
      <w:b/>
      <w:bCs/>
      <w:sz w:val="32"/>
      <w:szCs w:val="32"/>
    </w:rPr>
  </w:style>
  <w:style w:type="paragraph" w:styleId="31">
    <w:name w:val="toc 3"/>
    <w:basedOn w:val="a"/>
    <w:next w:val="a"/>
    <w:uiPriority w:val="39"/>
    <w:pPr>
      <w:ind w:left="480"/>
    </w:pPr>
    <w:rPr>
      <w:rFonts w:cs="Times New Roman"/>
      <w:sz w:val="20"/>
      <w:szCs w:val="20"/>
    </w:rPr>
  </w:style>
  <w:style w:type="paragraph" w:styleId="40">
    <w:name w:val="toc 4"/>
    <w:basedOn w:val="a"/>
    <w:next w:val="a"/>
    <w:uiPriority w:val="39"/>
    <w:pPr>
      <w:ind w:left="720"/>
    </w:pPr>
    <w:rPr>
      <w:rFonts w:cs="Times New Roman"/>
      <w:sz w:val="20"/>
      <w:szCs w:val="20"/>
    </w:rPr>
  </w:style>
  <w:style w:type="paragraph" w:styleId="50">
    <w:name w:val="toc 5"/>
    <w:basedOn w:val="a"/>
    <w:next w:val="a"/>
    <w:uiPriority w:val="39"/>
    <w:pPr>
      <w:ind w:left="960"/>
    </w:pPr>
    <w:rPr>
      <w:rFonts w:cs="Times New Roman"/>
      <w:sz w:val="20"/>
      <w:szCs w:val="20"/>
    </w:rPr>
  </w:style>
  <w:style w:type="paragraph" w:styleId="60">
    <w:name w:val="toc 6"/>
    <w:basedOn w:val="a"/>
    <w:next w:val="a"/>
    <w:uiPriority w:val="39"/>
    <w:pPr>
      <w:ind w:left="1200"/>
    </w:pPr>
    <w:rPr>
      <w:rFonts w:cs="Times New Roman"/>
      <w:sz w:val="20"/>
      <w:szCs w:val="20"/>
    </w:rPr>
  </w:style>
  <w:style w:type="paragraph" w:styleId="7">
    <w:name w:val="toc 7"/>
    <w:basedOn w:val="a"/>
    <w:next w:val="a"/>
    <w:uiPriority w:val="39"/>
    <w:pPr>
      <w:ind w:left="1440"/>
    </w:pPr>
    <w:rPr>
      <w:rFonts w:cs="Times New Roman"/>
      <w:sz w:val="20"/>
      <w:szCs w:val="20"/>
    </w:rPr>
  </w:style>
  <w:style w:type="paragraph" w:styleId="8">
    <w:name w:val="toc 8"/>
    <w:basedOn w:val="a"/>
    <w:next w:val="a"/>
    <w:uiPriority w:val="39"/>
    <w:pPr>
      <w:ind w:left="1680"/>
    </w:pPr>
    <w:rPr>
      <w:rFonts w:cs="Times New Roman"/>
      <w:sz w:val="20"/>
      <w:szCs w:val="20"/>
    </w:rPr>
  </w:style>
  <w:style w:type="paragraph" w:styleId="9">
    <w:name w:val="toc 9"/>
    <w:basedOn w:val="a"/>
    <w:next w:val="a"/>
    <w:uiPriority w:val="39"/>
    <w:pPr>
      <w:ind w:left="1920"/>
    </w:pPr>
    <w:rPr>
      <w:rFonts w:cs="Times New Roman"/>
      <w:sz w:val="20"/>
      <w:szCs w:val="20"/>
    </w:rPr>
  </w:style>
  <w:style w:type="paragraph" w:styleId="af0">
    <w:name w:val="Body Text Indent"/>
    <w:basedOn w:val="a"/>
    <w:link w:val="af1"/>
    <w:pPr>
      <w:spacing w:after="120"/>
      <w:ind w:leftChars="200" w:left="480"/>
    </w:pPr>
    <w:rPr>
      <w:rFonts w:ascii="Times New Roman" w:hAnsi="Times New Roman" w:cs="Times New Roman"/>
      <w:szCs w:val="24"/>
    </w:rPr>
  </w:style>
  <w:style w:type="character" w:customStyle="1" w:styleId="af1">
    <w:name w:val="本文縮排 字元"/>
    <w:basedOn w:val="a0"/>
    <w:link w:val="af0"/>
    <w:rPr>
      <w:rFonts w:ascii="Times New Roman" w:eastAsia="新細明體" w:hAnsi="Times New Roman" w:cs="Times New Roman"/>
      <w:szCs w:val="24"/>
    </w:rPr>
  </w:style>
  <w:style w:type="paragraph" w:styleId="22">
    <w:name w:val="Body Text First Indent 2"/>
    <w:basedOn w:val="af0"/>
    <w:link w:val="23"/>
    <w:pPr>
      <w:ind w:firstLineChars="100" w:firstLine="210"/>
    </w:pPr>
  </w:style>
  <w:style w:type="character" w:customStyle="1" w:styleId="23">
    <w:name w:val="本文第一層縮排 2 字元"/>
    <w:basedOn w:val="af1"/>
    <w:link w:val="22"/>
    <w:rPr>
      <w:rFonts w:ascii="Times New Roman" w:eastAsia="新細明體" w:hAnsi="Times New Roman" w:cs="Times New Roman"/>
      <w:szCs w:val="24"/>
    </w:rPr>
  </w:style>
  <w:style w:type="paragraph" w:styleId="af2">
    <w:name w:val="TOC Heading"/>
    <w:basedOn w:val="1"/>
    <w:next w:val="a"/>
    <w:uiPriority w:val="39"/>
    <w:qFormat/>
    <w:pPr>
      <w:keepLines/>
      <w:widowControl/>
      <w:spacing w:beforeLines="50" w:before="240" w:afterLines="50" w:after="0" w:line="259" w:lineRule="auto"/>
      <w:ind w:left="357"/>
      <w:jc w:val="both"/>
      <w:outlineLvl w:val="9"/>
    </w:pPr>
    <w:rPr>
      <w:rFonts w:cs="Times New Roman"/>
      <w:b w:val="0"/>
      <w:color w:val="2E74B5"/>
      <w:kern w:val="0"/>
      <w:sz w:val="36"/>
      <w:szCs w:val="32"/>
    </w:rPr>
  </w:style>
  <w:style w:type="paragraph" w:styleId="af3">
    <w:name w:val="Revision"/>
    <w:uiPriority w:val="99"/>
    <w:rPr>
      <w:rFonts w:ascii="Times New Roman" w:hAnsi="Times New Roman" w:cs="Times New Roman"/>
      <w:szCs w:val="20"/>
    </w:rPr>
  </w:style>
  <w:style w:type="numbering" w:customStyle="1" w:styleId="110">
    <w:name w:val="無清單11"/>
    <w:next w:val="a2"/>
    <w:uiPriority w:val="99"/>
  </w:style>
  <w:style w:type="character" w:styleId="af4">
    <w:name w:val="FollowedHyperlink"/>
    <w:uiPriority w:val="99"/>
    <w:rPr>
      <w:color w:val="800080"/>
      <w:u w:val="none"/>
      <w:effect w:val="none"/>
    </w:rPr>
  </w:style>
  <w:style w:type="paragraph" w:styleId="af5">
    <w:name w:val="No Spacing"/>
    <w:link w:val="af6"/>
    <w:uiPriority w:val="1"/>
    <w:qFormat/>
    <w:rPr>
      <w:rFonts w:cs="Times New Roman"/>
      <w:kern w:val="0"/>
      <w:sz w:val="22"/>
    </w:rPr>
  </w:style>
  <w:style w:type="character" w:customStyle="1" w:styleId="af6">
    <w:name w:val="無間距 字元"/>
    <w:link w:val="af5"/>
    <w:uiPriority w:val="1"/>
    <w:rPr>
      <w:rFonts w:ascii="Calibri" w:eastAsia="新細明體" w:hAnsi="Calibri" w:cs="Times New Roman"/>
      <w:kern w:val="0"/>
      <w:sz w:val="22"/>
    </w:rPr>
  </w:style>
  <w:style w:type="character" w:styleId="af7">
    <w:name w:val="annotation reference"/>
    <w:rPr>
      <w:sz w:val="18"/>
      <w:szCs w:val="18"/>
    </w:rPr>
  </w:style>
  <w:style w:type="paragraph" w:styleId="af8">
    <w:name w:val="annotation text"/>
    <w:basedOn w:val="a"/>
    <w:link w:val="af9"/>
    <w:rPr>
      <w:rFonts w:ascii="Times New Roman" w:hAnsi="Times New Roman" w:cs="Times New Roman"/>
      <w:szCs w:val="20"/>
    </w:rPr>
  </w:style>
  <w:style w:type="character" w:customStyle="1" w:styleId="af9">
    <w:name w:val="註解文字 字元"/>
    <w:basedOn w:val="a0"/>
    <w:link w:val="af8"/>
    <w:rPr>
      <w:rFonts w:ascii="Times New Roman" w:eastAsia="新細明體" w:hAnsi="Times New Roman" w:cs="Times New Roman"/>
      <w:szCs w:val="20"/>
    </w:rPr>
  </w:style>
  <w:style w:type="paragraph" w:styleId="afa">
    <w:name w:val="annotation subject"/>
    <w:basedOn w:val="af8"/>
    <w:next w:val="af8"/>
    <w:link w:val="afb"/>
    <w:rPr>
      <w:b/>
      <w:bCs/>
    </w:rPr>
  </w:style>
  <w:style w:type="character" w:customStyle="1" w:styleId="afb">
    <w:name w:val="註解主旨 字元"/>
    <w:basedOn w:val="af9"/>
    <w:link w:val="afa"/>
    <w:rPr>
      <w:rFonts w:ascii="Times New Roman" w:eastAsia="新細明體" w:hAnsi="Times New Roman" w:cs="Times New Roman"/>
      <w:b/>
      <w:bCs/>
      <w:szCs w:val="20"/>
    </w:rPr>
  </w:style>
  <w:style w:type="numbering" w:customStyle="1" w:styleId="24">
    <w:name w:val="無清單2"/>
    <w:next w:val="a2"/>
    <w:uiPriority w:val="99"/>
  </w:style>
  <w:style w:type="paragraph" w:customStyle="1" w:styleId="font5">
    <w:name w:val="font5"/>
    <w:basedOn w:val="a"/>
    <w:pPr>
      <w:widowControl/>
      <w:spacing w:before="100" w:beforeAutospacing="1" w:after="100" w:afterAutospacing="1"/>
    </w:pPr>
    <w:rPr>
      <w:rFonts w:ascii="Arial" w:hAnsi="Arial" w:cs="Arial"/>
      <w:kern w:val="0"/>
      <w:szCs w:val="24"/>
    </w:rPr>
  </w:style>
  <w:style w:type="paragraph" w:customStyle="1" w:styleId="font6">
    <w:name w:val="font6"/>
    <w:basedOn w:val="a"/>
    <w:pPr>
      <w:widowControl/>
      <w:spacing w:before="100" w:beforeAutospacing="1" w:after="100" w:afterAutospacing="1"/>
    </w:pPr>
    <w:rPr>
      <w:rFonts w:ascii="細明體" w:eastAsia="細明體" w:hAnsi="細明體" w:cs="新細明體"/>
      <w:kern w:val="0"/>
      <w:sz w:val="18"/>
      <w:szCs w:val="18"/>
    </w:rPr>
  </w:style>
  <w:style w:type="paragraph" w:customStyle="1" w:styleId="font7">
    <w:name w:val="font7"/>
    <w:basedOn w:val="a"/>
    <w:pPr>
      <w:widowControl/>
      <w:spacing w:before="100" w:beforeAutospacing="1" w:after="100" w:afterAutospacing="1"/>
    </w:pPr>
    <w:rPr>
      <w:rFonts w:ascii="標楷體" w:eastAsia="標楷體" w:hAnsi="標楷體" w:cs="新細明體"/>
      <w:kern w:val="0"/>
      <w:szCs w:val="24"/>
    </w:rPr>
  </w:style>
  <w:style w:type="paragraph" w:customStyle="1" w:styleId="font8">
    <w:name w:val="font8"/>
    <w:basedOn w:val="a"/>
    <w:pPr>
      <w:widowControl/>
      <w:spacing w:before="100" w:beforeAutospacing="1" w:after="100" w:afterAutospacing="1"/>
    </w:pPr>
    <w:rPr>
      <w:rFonts w:ascii="Times New Roman" w:hAnsi="Times New Roman" w:cs="Times New Roman"/>
      <w:kern w:val="0"/>
      <w:szCs w:val="24"/>
    </w:rPr>
  </w:style>
  <w:style w:type="paragraph" w:customStyle="1" w:styleId="xl63">
    <w:name w:val="xl6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kern w:val="0"/>
      <w:szCs w:val="24"/>
    </w:rPr>
  </w:style>
  <w:style w:type="paragraph" w:customStyle="1" w:styleId="xl64">
    <w:name w:val="xl6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kern w:val="0"/>
      <w:szCs w:val="24"/>
    </w:rPr>
  </w:style>
  <w:style w:type="paragraph" w:customStyle="1" w:styleId="xl65">
    <w:name w:val="xl65"/>
    <w:basedOn w:val="a"/>
    <w:pPr>
      <w:widowControl/>
      <w:spacing w:before="100" w:beforeAutospacing="1" w:after="100" w:afterAutospacing="1"/>
      <w:jc w:val="center"/>
      <w:textAlignment w:val="center"/>
    </w:pPr>
    <w:rPr>
      <w:rFonts w:ascii="新細明體" w:hAnsi="新細明體" w:cs="新細明體"/>
      <w:kern w:val="0"/>
      <w:szCs w:val="24"/>
    </w:rPr>
  </w:style>
  <w:style w:type="paragraph" w:customStyle="1" w:styleId="xl66">
    <w:name w:val="xl6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cs="Times New Roman"/>
      <w:kern w:val="0"/>
      <w:szCs w:val="24"/>
    </w:rPr>
  </w:style>
  <w:style w:type="paragraph" w:customStyle="1" w:styleId="xl67">
    <w:name w:val="xl67"/>
    <w:basedOn w:val="a"/>
    <w:pPr>
      <w:widowControl/>
      <w:spacing w:before="100" w:beforeAutospacing="1" w:after="100" w:afterAutospacing="1"/>
      <w:textAlignment w:val="center"/>
    </w:pPr>
    <w:rPr>
      <w:rFonts w:ascii="新細明體" w:hAnsi="新細明體" w:cs="新細明體"/>
      <w:kern w:val="0"/>
      <w:szCs w:val="24"/>
    </w:rPr>
  </w:style>
  <w:style w:type="numbering" w:customStyle="1" w:styleId="32">
    <w:name w:val="無清單3"/>
    <w:next w:val="a2"/>
    <w:uiPriority w:val="99"/>
  </w:style>
  <w:style w:type="numbering" w:customStyle="1" w:styleId="42">
    <w:name w:val="無清單4"/>
    <w:next w:val="a2"/>
    <w:uiPriority w:val="99"/>
  </w:style>
  <w:style w:type="paragraph" w:customStyle="1" w:styleId="xl68">
    <w:name w:val="xl68"/>
    <w:basedOn w:val="a"/>
    <w:pPr>
      <w:widowControl/>
      <w:spacing w:before="100" w:beforeAutospacing="1" w:after="100" w:afterAutospacing="1"/>
      <w:textAlignment w:val="center"/>
    </w:pPr>
    <w:rPr>
      <w:rFonts w:ascii="Times New Roman" w:hAnsi="Times New Roman" w:cs="Times New Roman"/>
      <w:kern w:val="0"/>
      <w:szCs w:val="24"/>
    </w:rPr>
  </w:style>
  <w:style w:type="numbering" w:customStyle="1" w:styleId="52">
    <w:name w:val="無清單5"/>
    <w:next w:val="a2"/>
    <w:uiPriority w:val="99"/>
  </w:style>
  <w:style w:type="numbering" w:customStyle="1" w:styleId="62">
    <w:name w:val="無清單6"/>
    <w:next w:val="a2"/>
    <w:uiPriority w:val="99"/>
  </w:style>
  <w:style w:type="numbering" w:customStyle="1" w:styleId="70">
    <w:name w:val="無清單7"/>
    <w:next w:val="a2"/>
    <w:uiPriority w:val="99"/>
  </w:style>
  <w:style w:type="numbering" w:customStyle="1" w:styleId="80">
    <w:name w:val="無清單8"/>
    <w:next w:val="a2"/>
    <w:uiPriority w:val="99"/>
  </w:style>
  <w:style w:type="numbering" w:customStyle="1" w:styleId="90">
    <w:name w:val="無清單9"/>
    <w:next w:val="a2"/>
    <w:uiPriority w:val="99"/>
  </w:style>
  <w:style w:type="paragraph" w:customStyle="1" w:styleId="xl69">
    <w:name w:val="xl69"/>
    <w:basedOn w:val="a"/>
    <w:pPr>
      <w:widowControl/>
      <w:shd w:val="clear" w:color="000000" w:fill="FFF2CC"/>
      <w:spacing w:before="100" w:beforeAutospacing="1" w:after="100" w:afterAutospacing="1"/>
      <w:jc w:val="center"/>
    </w:pPr>
    <w:rPr>
      <w:rFonts w:ascii="新細明體" w:hAnsi="新細明體" w:cs="新細明體"/>
      <w:kern w:val="0"/>
      <w:szCs w:val="24"/>
    </w:rPr>
  </w:style>
  <w:style w:type="paragraph" w:customStyle="1" w:styleId="xl70">
    <w:name w:val="xl70"/>
    <w:basedOn w:val="a"/>
    <w:pPr>
      <w:widowControl/>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rFonts w:ascii="新細明體" w:hAnsi="新細明體" w:cs="新細明體"/>
      <w:kern w:val="0"/>
      <w:szCs w:val="24"/>
    </w:rPr>
  </w:style>
  <w:style w:type="table" w:customStyle="1" w:styleId="25">
    <w:name w:val="表格格線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表格格線3"/>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a"/>
    <w:uiPriority w:val="99"/>
    <w:pPr>
      <w:ind w:leftChars="200" w:left="480"/>
    </w:pPr>
    <w:rPr>
      <w:rFonts w:cs="Times New Roman"/>
    </w:rPr>
  </w:style>
  <w:style w:type="table" w:customStyle="1" w:styleId="53">
    <w:name w:val="表格格線5"/>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格格線6"/>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格格線7"/>
    <w:basedOn w:val="a1"/>
    <w:next w:val="ab"/>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格格線8"/>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格格線9"/>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te Heading"/>
    <w:basedOn w:val="a"/>
    <w:next w:val="a"/>
    <w:link w:val="afd"/>
    <w:uiPriority w:val="99"/>
    <w:pPr>
      <w:jc w:val="center"/>
    </w:pPr>
    <w:rPr>
      <w:rFonts w:ascii="Times New Roman" w:eastAsia="標楷體" w:hAnsi="Times New Roman" w:cs="Times New Roman"/>
      <w:sz w:val="28"/>
      <w:szCs w:val="28"/>
    </w:rPr>
  </w:style>
  <w:style w:type="character" w:customStyle="1" w:styleId="afd">
    <w:name w:val="註釋標題 字元"/>
    <w:basedOn w:val="a0"/>
    <w:link w:val="afc"/>
    <w:uiPriority w:val="99"/>
    <w:rPr>
      <w:rFonts w:ascii="Times New Roman" w:eastAsia="標楷體" w:hAnsi="Times New Roman" w:cs="Times New Roman"/>
      <w:sz w:val="28"/>
      <w:szCs w:val="28"/>
    </w:rPr>
  </w:style>
  <w:style w:type="paragraph" w:styleId="afe">
    <w:name w:val="Closing"/>
    <w:basedOn w:val="a"/>
    <w:link w:val="aff"/>
    <w:uiPriority w:val="99"/>
    <w:pPr>
      <w:ind w:leftChars="1800" w:left="100"/>
    </w:pPr>
    <w:rPr>
      <w:rFonts w:ascii="Times New Roman" w:eastAsia="標楷體" w:hAnsi="Times New Roman" w:cs="Times New Roman"/>
      <w:sz w:val="28"/>
      <w:szCs w:val="28"/>
    </w:rPr>
  </w:style>
  <w:style w:type="character" w:customStyle="1" w:styleId="aff">
    <w:name w:val="結語 字元"/>
    <w:basedOn w:val="a0"/>
    <w:link w:val="afe"/>
    <w:uiPriority w:val="99"/>
    <w:rPr>
      <w:rFonts w:ascii="Times New Roman" w:eastAsia="標楷體" w:hAnsi="Times New Roman" w:cs="Times New Roman"/>
      <w:sz w:val="28"/>
      <w:szCs w:val="28"/>
    </w:rPr>
  </w:style>
  <w:style w:type="table" w:customStyle="1" w:styleId="111">
    <w:name w:val="表格格線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格格線1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a"/>
    <w:pPr>
      <w:widowControl/>
      <w:spacing w:before="100" w:beforeAutospacing="1" w:after="100" w:afterAutospacing="1"/>
    </w:pPr>
    <w:rPr>
      <w:rFonts w:ascii="Arial" w:hAnsi="Arial" w:cs="Arial"/>
      <w:kern w:val="0"/>
      <w:sz w:val="20"/>
      <w:szCs w:val="20"/>
    </w:rPr>
  </w:style>
  <w:style w:type="paragraph" w:customStyle="1" w:styleId="xl71">
    <w:name w:val="xl71"/>
    <w:basedOn w:val="a"/>
    <w:pPr>
      <w:widowControl/>
      <w:spacing w:before="100" w:beforeAutospacing="1" w:after="100" w:afterAutospacing="1"/>
      <w:jc w:val="center"/>
      <w:textAlignment w:val="top"/>
    </w:pPr>
    <w:rPr>
      <w:rFonts w:ascii="新細明體" w:hAnsi="新細明體" w:cs="新細明體"/>
      <w:kern w:val="0"/>
      <w:szCs w:val="24"/>
    </w:rPr>
  </w:style>
  <w:style w:type="paragraph" w:customStyle="1" w:styleId="xl72">
    <w:name w:val="xl72"/>
    <w:basedOn w:val="a"/>
    <w:pPr>
      <w:widowControl/>
      <w:spacing w:before="100" w:beforeAutospacing="1" w:after="100" w:afterAutospacing="1"/>
      <w:textAlignment w:val="top"/>
    </w:pPr>
    <w:rPr>
      <w:rFonts w:ascii="新細明體" w:hAnsi="新細明體" w:cs="新細明體"/>
      <w:kern w:val="0"/>
      <w:szCs w:val="24"/>
    </w:rPr>
  </w:style>
  <w:style w:type="paragraph" w:customStyle="1" w:styleId="xl73">
    <w:name w:val="xl73"/>
    <w:basedOn w:val="a"/>
    <w:pPr>
      <w:widowControl/>
      <w:pBdr>
        <w:bottom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74">
    <w:name w:val="xl74"/>
    <w:basedOn w:val="a"/>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75">
    <w:name w:val="xl75"/>
    <w:basedOn w:val="a"/>
    <w:pPr>
      <w:widowControl/>
      <w:pBdr>
        <w:left w:val="single" w:sz="4" w:space="0" w:color="auto"/>
        <w:bottom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76">
    <w:name w:val="xl76"/>
    <w:basedOn w:val="a"/>
    <w:pPr>
      <w:widowControl/>
      <w:pBdr>
        <w:left w:val="single" w:sz="4" w:space="0" w:color="auto"/>
        <w:bottom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77">
    <w:name w:val="xl77"/>
    <w:basedOn w:val="a"/>
    <w:pPr>
      <w:widowControl/>
      <w:pBdr>
        <w:top w:val="single" w:sz="4" w:space="0" w:color="auto"/>
        <w:bottom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78">
    <w:name w:val="xl78"/>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79">
    <w:name w:val="xl79"/>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80">
    <w:name w:val="xl80"/>
    <w:basedOn w:val="a"/>
    <w:pPr>
      <w:widowControl/>
      <w:pBdr>
        <w:top w:val="single" w:sz="4" w:space="0" w:color="auto"/>
        <w:left w:val="single" w:sz="4" w:space="0" w:color="auto"/>
        <w:bottom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81">
    <w:name w:val="xl81"/>
    <w:basedOn w:val="a"/>
    <w:pPr>
      <w:widowControl/>
      <w:pBdr>
        <w:top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82">
    <w:name w:val="xl82"/>
    <w:basedOn w:val="a"/>
    <w:pPr>
      <w:widowControl/>
      <w:pBdr>
        <w:top w:val="single" w:sz="4" w:space="0" w:color="auto"/>
        <w:left w:val="single" w:sz="4" w:space="0" w:color="auto"/>
        <w:right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83">
    <w:name w:val="xl83"/>
    <w:basedOn w:val="a"/>
    <w:pPr>
      <w:widowControl/>
      <w:pBdr>
        <w:top w:val="single" w:sz="4" w:space="0" w:color="auto"/>
        <w:left w:val="single" w:sz="4" w:space="0" w:color="auto"/>
        <w:right w:val="single" w:sz="4" w:space="0" w:color="auto"/>
      </w:pBdr>
      <w:spacing w:before="100" w:beforeAutospacing="1" w:after="100" w:afterAutospacing="1"/>
      <w:textAlignment w:val="top"/>
    </w:pPr>
    <w:rPr>
      <w:rFonts w:ascii="新細明體" w:hAnsi="新細明體" w:cs="新細明體"/>
      <w:kern w:val="0"/>
      <w:szCs w:val="24"/>
    </w:rPr>
  </w:style>
  <w:style w:type="paragraph" w:customStyle="1" w:styleId="xl84">
    <w:name w:val="xl84"/>
    <w:basedOn w:val="a"/>
    <w:pPr>
      <w:widowControl/>
      <w:pBdr>
        <w:top w:val="single" w:sz="4" w:space="0" w:color="auto"/>
        <w:left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85">
    <w:name w:val="xl8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新細明體" w:hAnsi="新細明體" w:cs="新細明體"/>
      <w:kern w:val="0"/>
      <w:szCs w:val="24"/>
    </w:rPr>
  </w:style>
  <w:style w:type="paragraph" w:customStyle="1" w:styleId="xl86">
    <w:name w:val="xl86"/>
    <w:basedOn w:val="a"/>
    <w:pPr>
      <w:widowControl/>
      <w:pBdr>
        <w:top w:val="single" w:sz="4" w:space="0" w:color="auto"/>
        <w:left w:val="single" w:sz="4" w:space="0" w:color="auto"/>
        <w:right w:val="single" w:sz="4" w:space="0" w:color="auto"/>
      </w:pBdr>
      <w:spacing w:before="100" w:beforeAutospacing="1" w:after="100" w:afterAutospacing="1"/>
      <w:jc w:val="right"/>
      <w:textAlignment w:val="top"/>
    </w:pPr>
    <w:rPr>
      <w:rFonts w:ascii="新細明體" w:hAnsi="新細明體" w:cs="新細明體"/>
      <w:kern w:val="0"/>
      <w:szCs w:val="24"/>
    </w:rPr>
  </w:style>
  <w:style w:type="paragraph" w:customStyle="1" w:styleId="xl87">
    <w:name w:val="xl87"/>
    <w:basedOn w:val="a"/>
    <w:pPr>
      <w:widowControl/>
      <w:spacing w:before="100" w:beforeAutospacing="1" w:after="100" w:afterAutospacing="1"/>
      <w:jc w:val="right"/>
      <w:textAlignment w:val="top"/>
    </w:pPr>
    <w:rPr>
      <w:rFonts w:ascii="新細明體" w:hAnsi="新細明體" w:cs="新細明體"/>
      <w:kern w:val="0"/>
      <w:szCs w:val="24"/>
    </w:rPr>
  </w:style>
  <w:style w:type="paragraph" w:customStyle="1" w:styleId="xl88">
    <w:name w:val="xl88"/>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新細明體" w:hAnsi="新細明體" w:cs="新細明體"/>
      <w:kern w:val="0"/>
      <w:szCs w:val="24"/>
    </w:rPr>
  </w:style>
  <w:style w:type="paragraph" w:customStyle="1" w:styleId="xl89">
    <w:name w:val="xl89"/>
    <w:basedOn w:val="a"/>
    <w:pPr>
      <w:widowControl/>
      <w:pBdr>
        <w:top w:val="single" w:sz="4" w:space="0" w:color="auto"/>
        <w:left w:val="single" w:sz="4" w:space="0" w:color="auto"/>
        <w:right w:val="single" w:sz="4" w:space="0" w:color="auto"/>
      </w:pBdr>
      <w:spacing w:before="100" w:beforeAutospacing="1" w:after="100" w:afterAutospacing="1"/>
      <w:jc w:val="right"/>
      <w:textAlignment w:val="top"/>
    </w:pPr>
    <w:rPr>
      <w:rFonts w:ascii="新細明體" w:hAnsi="新細明體" w:cs="新細明體"/>
      <w:kern w:val="0"/>
      <w:szCs w:val="24"/>
    </w:rPr>
  </w:style>
  <w:style w:type="paragraph" w:customStyle="1" w:styleId="xl90">
    <w:name w:val="xl90"/>
    <w:basedOn w:val="a"/>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新細明體" w:hAnsi="新細明體" w:cs="新細明體"/>
      <w:kern w:val="0"/>
      <w:szCs w:val="24"/>
    </w:rPr>
  </w:style>
  <w:style w:type="paragraph" w:customStyle="1" w:styleId="xl91">
    <w:name w:val="xl91"/>
    <w:basedOn w:val="a"/>
    <w:pPr>
      <w:widowControl/>
      <w:pBdr>
        <w:left w:val="single" w:sz="4" w:space="0" w:color="auto"/>
        <w:bottom w:val="single" w:sz="4" w:space="0" w:color="auto"/>
        <w:right w:val="single" w:sz="4" w:space="0" w:color="auto"/>
      </w:pBdr>
      <w:spacing w:before="100" w:beforeAutospacing="1" w:after="100" w:afterAutospacing="1"/>
      <w:textAlignment w:val="top"/>
    </w:pPr>
    <w:rPr>
      <w:rFonts w:ascii="細明體" w:eastAsia="細明體" w:hAnsi="細明體" w:cs="新細明體"/>
      <w:kern w:val="0"/>
      <w:szCs w:val="24"/>
    </w:rPr>
  </w:style>
  <w:style w:type="paragraph" w:customStyle="1" w:styleId="0-1">
    <w:name w:val="0-自動代入"/>
    <w:basedOn w:val="a"/>
    <w:link w:val="0-2"/>
    <w:qFormat/>
    <w:pPr>
      <w:snapToGrid w:val="0"/>
      <w:spacing w:line="480" w:lineRule="exact"/>
      <w:ind w:left="1134" w:hanging="1"/>
      <w:jc w:val="both"/>
    </w:pPr>
    <w:rPr>
      <w:rFonts w:ascii="標楷體" w:eastAsia="標楷體" w:hAnsi="標楷體" w:cs="Times New Roman"/>
      <w:noProof/>
      <w:sz w:val="28"/>
      <w:szCs w:val="28"/>
    </w:rPr>
  </w:style>
  <w:style w:type="character" w:customStyle="1" w:styleId="0-2">
    <w:name w:val="0-自動代入 字元"/>
    <w:basedOn w:val="a0"/>
    <w:link w:val="0-1"/>
    <w:rPr>
      <w:rFonts w:ascii="標楷體" w:eastAsia="標楷體" w:hAnsi="標楷體" w:cs="Times New Roman"/>
      <w:noProof/>
      <w:sz w:val="28"/>
      <w:szCs w:val="28"/>
    </w:rPr>
  </w:style>
  <w:style w:type="character" w:customStyle="1" w:styleId="0-3">
    <w:name w:val="0-章 字元"/>
    <w:basedOn w:val="a0"/>
    <w:link w:val="0-0"/>
    <w:rPr>
      <w:b/>
      <w:bCs/>
    </w:rPr>
  </w:style>
  <w:style w:type="paragraph" w:customStyle="1" w:styleId="0-0">
    <w:name w:val="0-章"/>
    <w:basedOn w:val="a"/>
    <w:link w:val="0-3"/>
    <w:qFormat/>
    <w:pPr>
      <w:widowControl/>
      <w:numPr>
        <w:numId w:val="1"/>
      </w:numPr>
      <w:snapToGrid w:val="0"/>
      <w:spacing w:line="480" w:lineRule="exact"/>
      <w:ind w:left="0"/>
      <w:jc w:val="both"/>
    </w:pPr>
    <w:rPr>
      <w:b/>
      <w:bCs/>
    </w:rPr>
  </w:style>
  <w:style w:type="paragraph" w:customStyle="1" w:styleId="1-">
    <w:name w:val="1-自動代入"/>
    <w:basedOn w:val="0-0"/>
    <w:link w:val="1-0"/>
    <w:qFormat/>
    <w:pPr>
      <w:widowControl w:val="0"/>
      <w:numPr>
        <w:numId w:val="0"/>
      </w:numPr>
      <w:ind w:left="1276" w:hanging="285"/>
    </w:pPr>
    <w:rPr>
      <w:rFonts w:eastAsia="標楷體"/>
      <w:b w:val="0"/>
      <w:bCs w:val="0"/>
      <w:noProof/>
      <w:sz w:val="28"/>
      <w:szCs w:val="28"/>
    </w:rPr>
  </w:style>
  <w:style w:type="character" w:customStyle="1" w:styleId="1-0">
    <w:name w:val="1-自動代入 字元"/>
    <w:basedOn w:val="a0"/>
    <w:link w:val="1-"/>
    <w:rPr>
      <w:rFonts w:eastAsia="標楷體"/>
      <w:noProof/>
      <w:sz w:val="28"/>
      <w:szCs w:val="28"/>
    </w:rPr>
  </w:style>
  <w:style w:type="paragraph" w:customStyle="1" w:styleId="xl92">
    <w:name w:val="xl92"/>
    <w:basedOn w:val="a"/>
    <w:pPr>
      <w:widowControl/>
      <w:pBdr>
        <w:top w:val="single" w:sz="4" w:space="0" w:color="auto"/>
        <w:left w:val="single" w:sz="4" w:space="0" w:color="auto"/>
      </w:pBdr>
      <w:spacing w:before="100" w:beforeAutospacing="1" w:after="100" w:afterAutospacing="1"/>
      <w:textAlignment w:val="top"/>
    </w:pPr>
    <w:rPr>
      <w:rFonts w:ascii="新細明體" w:hAnsi="新細明體" w:cs="新細明體"/>
      <w:kern w:val="0"/>
      <w:szCs w:val="24"/>
    </w:rPr>
  </w:style>
  <w:style w:type="character" w:customStyle="1" w:styleId="a4">
    <w:name w:val="清單段落 字元"/>
    <w:basedOn w:val="a0"/>
    <w:link w:val="a3"/>
    <w:uiPriority w:val="34"/>
    <w:qFormat/>
  </w:style>
  <w:style w:type="paragraph" w:styleId="aff0">
    <w:name w:val="footnote text"/>
    <w:basedOn w:val="a"/>
    <w:link w:val="aff1"/>
    <w:uiPriority w:val="99"/>
    <w:pPr>
      <w:snapToGrid w:val="0"/>
    </w:pPr>
    <w:rPr>
      <w:sz w:val="20"/>
      <w:szCs w:val="20"/>
    </w:rPr>
  </w:style>
  <w:style w:type="character" w:customStyle="1" w:styleId="aff1">
    <w:name w:val="註腳文字 字元"/>
    <w:basedOn w:val="a0"/>
    <w:link w:val="aff0"/>
    <w:uiPriority w:val="99"/>
    <w:rPr>
      <w:sz w:val="20"/>
      <w:szCs w:val="20"/>
    </w:rPr>
  </w:style>
  <w:style w:type="character" w:styleId="aff2">
    <w:name w:val="footnote reference"/>
    <w:basedOn w:val="a0"/>
    <w:uiPriority w:val="99"/>
    <w:rPr>
      <w:vertAlign w:val="superscript"/>
    </w:rPr>
  </w:style>
  <w:style w:type="table" w:customStyle="1" w:styleId="130">
    <w:name w:val="表格格線13"/>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無清單10"/>
    <w:next w:val="a2"/>
    <w:uiPriority w:val="99"/>
  </w:style>
  <w:style w:type="table" w:customStyle="1" w:styleId="140">
    <w:name w:val="表格格線14"/>
    <w:basedOn w:val="a1"/>
    <w:next w:val="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無清單12"/>
    <w:next w:val="a2"/>
    <w:uiPriority w:val="99"/>
  </w:style>
  <w:style w:type="table" w:customStyle="1" w:styleId="15">
    <w:name w:val="表格格線15"/>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無清單111"/>
    <w:next w:val="a2"/>
    <w:uiPriority w:val="99"/>
  </w:style>
  <w:style w:type="numbering" w:customStyle="1" w:styleId="210">
    <w:name w:val="無清單21"/>
    <w:next w:val="a2"/>
    <w:uiPriority w:val="99"/>
  </w:style>
  <w:style w:type="numbering" w:customStyle="1" w:styleId="310">
    <w:name w:val="無清單31"/>
    <w:next w:val="a2"/>
    <w:uiPriority w:val="99"/>
  </w:style>
  <w:style w:type="numbering" w:customStyle="1" w:styleId="410">
    <w:name w:val="無清單41"/>
    <w:next w:val="a2"/>
    <w:uiPriority w:val="99"/>
  </w:style>
  <w:style w:type="numbering" w:customStyle="1" w:styleId="510">
    <w:name w:val="無清單51"/>
    <w:next w:val="a2"/>
    <w:uiPriority w:val="99"/>
  </w:style>
  <w:style w:type="numbering" w:customStyle="1" w:styleId="610">
    <w:name w:val="無清單61"/>
    <w:next w:val="a2"/>
    <w:uiPriority w:val="99"/>
  </w:style>
  <w:style w:type="numbering" w:customStyle="1" w:styleId="710">
    <w:name w:val="無清單71"/>
    <w:next w:val="a2"/>
    <w:uiPriority w:val="99"/>
  </w:style>
  <w:style w:type="numbering" w:customStyle="1" w:styleId="810">
    <w:name w:val="無清單81"/>
    <w:next w:val="a2"/>
    <w:uiPriority w:val="99"/>
  </w:style>
  <w:style w:type="numbering" w:customStyle="1" w:styleId="910">
    <w:name w:val="無清單91"/>
    <w:next w:val="a2"/>
    <w:uiPriority w:val="99"/>
  </w:style>
  <w:style w:type="table" w:customStyle="1" w:styleId="211">
    <w:name w:val="表格格線2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表格格線3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表格格線4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表格格線5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表格格線6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表格格線71"/>
    <w:basedOn w:val="a1"/>
    <w:next w:val="ab"/>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表格格線8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表格格線9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表格格線10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表格格線1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表格格線12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表格格線 (淺色)1"/>
    <w:basedOn w:val="a1"/>
    <w:uiPriority w:val="4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pre">
    <w:name w:val="pre"/>
    <w:basedOn w:val="a"/>
    <w:pPr>
      <w:widowControl/>
    </w:pPr>
    <w:rPr>
      <w:rFonts w:ascii="標楷體" w:eastAsia="標楷體" w:hAnsi="標楷體" w:cs="標楷體"/>
      <w:kern w:val="0"/>
      <w:szCs w:val="24"/>
    </w:rPr>
  </w:style>
  <w:style w:type="character" w:customStyle="1" w:styleId="span">
    <w:name w:val="span"/>
    <w:rPr>
      <w:rFonts w:ascii="標楷體" w:eastAsia="標楷體" w:hAnsi="標楷體" w:cs="標楷體"/>
    </w:rPr>
  </w:style>
  <w:style w:type="paragraph" w:customStyle="1" w:styleId="Normal3">
    <w:name w:val="Normal_3"/>
    <w:qFormat/>
    <w:pPr>
      <w:widowControl w:val="0"/>
    </w:pPr>
  </w:style>
  <w:style w:type="table" w:customStyle="1" w:styleId="131">
    <w:name w:val="表格格線131"/>
    <w:basedOn w:val="a1"/>
    <w:next w:val="ab"/>
    <w:pPr>
      <w:widowControl w:val="0"/>
    </w:pPr>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格線表格 2 - 輔色 21"/>
    <w:basedOn w:val="a1"/>
    <w:uiPriority w:val="47"/>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44">
    <w:name w:val="標題 4 字元"/>
    <w:basedOn w:val="a0"/>
    <w:rPr>
      <w:rFonts w:ascii="Calibri Light" w:eastAsia="新細明體" w:hAnsi="Calibri Light" w:cs="SimSun"/>
      <w:sz w:val="36"/>
      <w:szCs w:val="36"/>
    </w:rPr>
  </w:style>
  <w:style w:type="character" w:customStyle="1" w:styleId="54">
    <w:name w:val="標題 5 字元"/>
    <w:basedOn w:val="a0"/>
    <w:rPr>
      <w:rFonts w:ascii="Calibri Light" w:eastAsia="新細明體" w:hAnsi="Calibri Light" w:cs="SimSun"/>
      <w:b/>
      <w:bCs/>
      <w:sz w:val="36"/>
      <w:szCs w:val="36"/>
    </w:rPr>
  </w:style>
  <w:style w:type="character" w:customStyle="1" w:styleId="64">
    <w:name w:val="標題 6 字元"/>
    <w:basedOn w:val="a0"/>
    <w:rPr>
      <w:rFonts w:ascii="Calibri Light" w:eastAsia="新細明體" w:hAnsi="Calibri Light" w:cs="SimSun"/>
      <w:sz w:val="36"/>
      <w:szCs w:val="36"/>
    </w:rPr>
  </w:style>
  <w:style w:type="numbering" w:customStyle="1" w:styleId="132">
    <w:name w:val="無清單13"/>
    <w:next w:val="a2"/>
    <w:uiPriority w:val="99"/>
  </w:style>
  <w:style w:type="table" w:customStyle="1" w:styleId="112">
    <w:name w:val="表格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無清單14"/>
    <w:next w:val="a2"/>
    <w:pPr>
      <w:numPr>
        <w:numId w:val="2"/>
      </w:numPr>
    </w:pPr>
  </w:style>
  <w:style w:type="table" w:customStyle="1" w:styleId="160">
    <w:name w:val="表格格線16"/>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無清單112"/>
    <w:next w:val="a2"/>
    <w:uiPriority w:val="99"/>
  </w:style>
  <w:style w:type="numbering" w:customStyle="1" w:styleId="220">
    <w:name w:val="無清單22"/>
    <w:next w:val="a2"/>
    <w:uiPriority w:val="99"/>
  </w:style>
  <w:style w:type="numbering" w:customStyle="1" w:styleId="320">
    <w:name w:val="無清單32"/>
    <w:next w:val="a2"/>
    <w:uiPriority w:val="99"/>
  </w:style>
  <w:style w:type="numbering" w:customStyle="1" w:styleId="420">
    <w:name w:val="無清單42"/>
    <w:next w:val="a2"/>
    <w:uiPriority w:val="99"/>
  </w:style>
  <w:style w:type="numbering" w:customStyle="1" w:styleId="520">
    <w:name w:val="無清單52"/>
    <w:next w:val="a2"/>
    <w:uiPriority w:val="99"/>
  </w:style>
  <w:style w:type="numbering" w:customStyle="1" w:styleId="620">
    <w:name w:val="無清單62"/>
    <w:next w:val="a2"/>
    <w:uiPriority w:val="99"/>
  </w:style>
  <w:style w:type="numbering" w:customStyle="1" w:styleId="72">
    <w:name w:val="無清單72"/>
    <w:next w:val="a2"/>
    <w:uiPriority w:val="99"/>
  </w:style>
  <w:style w:type="numbering" w:customStyle="1" w:styleId="82">
    <w:name w:val="無清單82"/>
    <w:next w:val="a2"/>
    <w:uiPriority w:val="99"/>
  </w:style>
  <w:style w:type="numbering" w:customStyle="1" w:styleId="92">
    <w:name w:val="無清單92"/>
    <w:next w:val="a2"/>
    <w:uiPriority w:val="99"/>
  </w:style>
  <w:style w:type="table" w:customStyle="1" w:styleId="221">
    <w:name w:val="表格格線2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表格格線3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表格格線4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表格格線5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表格格線6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表格格線72"/>
    <w:basedOn w:val="a1"/>
    <w:next w:val="ab"/>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表格格線8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表格格線9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表格格線10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表格格線11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表格格線122"/>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4">
    <w:name w:val="0-節"/>
    <w:basedOn w:val="a3"/>
    <w:link w:val="0-5"/>
    <w:qFormat/>
    <w:pPr>
      <w:snapToGrid w:val="0"/>
      <w:spacing w:line="480" w:lineRule="exact"/>
      <w:ind w:leftChars="0" w:left="0" w:hanging="885"/>
      <w:jc w:val="both"/>
    </w:pPr>
    <w:rPr>
      <w:rFonts w:ascii="Times New Roman" w:eastAsia="標楷體" w:hAnsi="Times New Roman" w:cs="Times New Roman"/>
      <w:b/>
      <w:sz w:val="28"/>
      <w:szCs w:val="28"/>
    </w:rPr>
  </w:style>
  <w:style w:type="character" w:customStyle="1" w:styleId="0-5">
    <w:name w:val="0-節 字元"/>
    <w:basedOn w:val="a4"/>
    <w:link w:val="0-4"/>
    <w:rPr>
      <w:rFonts w:ascii="Times New Roman" w:eastAsia="標楷體" w:hAnsi="Times New Roman" w:cs="Times New Roman"/>
      <w:b/>
      <w:sz w:val="28"/>
      <w:szCs w:val="28"/>
    </w:rPr>
  </w:style>
  <w:style w:type="paragraph" w:customStyle="1" w:styleId="0-">
    <w:name w:val="0-內文"/>
    <w:basedOn w:val="a3"/>
    <w:link w:val="0-6"/>
    <w:qFormat/>
    <w:pPr>
      <w:numPr>
        <w:numId w:val="3"/>
      </w:numPr>
      <w:overflowPunct w:val="0"/>
      <w:snapToGrid w:val="0"/>
      <w:spacing w:line="480" w:lineRule="exact"/>
      <w:ind w:leftChars="0" w:left="0"/>
      <w:jc w:val="both"/>
    </w:pPr>
    <w:rPr>
      <w:rFonts w:ascii="Times New Roman" w:eastAsia="標楷體" w:hAnsi="Times New Roman" w:cs="Times New Roman"/>
      <w:sz w:val="28"/>
      <w:szCs w:val="28"/>
    </w:rPr>
  </w:style>
  <w:style w:type="character" w:customStyle="1" w:styleId="0-6">
    <w:name w:val="0-內文 字元"/>
    <w:link w:val="0-"/>
    <w:rPr>
      <w:rFonts w:ascii="Times New Roman" w:eastAsia="標楷體" w:hAnsi="Times New Roman" w:cs="Times New Roman"/>
      <w:sz w:val="28"/>
      <w:szCs w:val="28"/>
    </w:rPr>
  </w:style>
  <w:style w:type="character" w:styleId="aff3">
    <w:name w:val="Strong"/>
    <w:uiPriority w:val="22"/>
    <w:qFormat/>
    <w:rPr>
      <w:b/>
      <w:bCs/>
    </w:rPr>
  </w:style>
  <w:style w:type="paragraph" w:styleId="34">
    <w:name w:val="Body Text Indent 3"/>
    <w:basedOn w:val="a"/>
    <w:link w:val="35"/>
    <w:pPr>
      <w:ind w:leftChars="75" w:left="958" w:hangingChars="243" w:hanging="778"/>
    </w:pPr>
    <w:rPr>
      <w:rFonts w:ascii="Times New Roman" w:eastAsia="標楷體" w:hAnsi="Times New Roman" w:cs="Times New Roman"/>
      <w:sz w:val="32"/>
      <w:szCs w:val="20"/>
    </w:rPr>
  </w:style>
  <w:style w:type="character" w:customStyle="1" w:styleId="35">
    <w:name w:val="本文縮排 3 字元"/>
    <w:basedOn w:val="a0"/>
    <w:link w:val="34"/>
    <w:rPr>
      <w:rFonts w:ascii="Times New Roman" w:eastAsia="標楷體" w:hAnsi="Times New Roman" w:cs="Times New Roman"/>
      <w:sz w:val="32"/>
      <w:szCs w:val="20"/>
    </w:rPr>
  </w:style>
  <w:style w:type="character" w:styleId="aff4">
    <w:name w:val="page number"/>
    <w:basedOn w:val="a0"/>
  </w:style>
  <w:style w:type="table" w:customStyle="1" w:styleId="1-41">
    <w:name w:val="格線表格 1 淺色 - 輔色 41"/>
    <w:basedOn w:val="a1"/>
    <w:uiPriority w:val="46"/>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113">
    <w:name w:val="純表格 11"/>
    <w:basedOn w:val="a1"/>
    <w:uiPriority w:val="4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7">
    <w:name w:val="表格格線 (淺色)1"/>
    <w:basedOn w:val="a1"/>
    <w:next w:val="16"/>
    <w:uiPriority w:val="4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51">
    <w:name w:val="格線表格 3 - 輔色 51"/>
    <w:basedOn w:val="a1"/>
    <w:uiPriority w:val="48"/>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412">
    <w:name w:val="格線表格 41"/>
    <w:basedOn w:val="a1"/>
    <w:uiPriority w:val="4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font9">
    <w:name w:val="font9"/>
    <w:basedOn w:val="a"/>
    <w:pPr>
      <w:widowControl/>
      <w:spacing w:before="100" w:beforeAutospacing="1" w:after="100" w:afterAutospacing="1"/>
    </w:pPr>
    <w:rPr>
      <w:rFonts w:ascii="細明體" w:eastAsia="細明體" w:hAnsi="細明體" w:cs="新細明體"/>
      <w:color w:val="000000"/>
      <w:kern w:val="0"/>
      <w:sz w:val="20"/>
      <w:szCs w:val="20"/>
    </w:rPr>
  </w:style>
  <w:style w:type="character" w:customStyle="1" w:styleId="t11b">
    <w:name w:val="t11b"/>
    <w:basedOn w:val="a0"/>
  </w:style>
  <w:style w:type="paragraph" w:customStyle="1" w:styleId="aff5">
    <w:name w:val="標案"/>
    <w:basedOn w:val="0-1"/>
    <w:link w:val="aff6"/>
    <w:qFormat/>
    <w:pPr>
      <w:ind w:hanging="567"/>
    </w:pPr>
    <w:rPr>
      <w:sz w:val="20"/>
      <w:szCs w:val="20"/>
    </w:rPr>
  </w:style>
  <w:style w:type="character" w:customStyle="1" w:styleId="aff6">
    <w:name w:val="標案 字元"/>
    <w:basedOn w:val="0-2"/>
    <w:link w:val="aff5"/>
    <w:rPr>
      <w:rFonts w:ascii="標楷體" w:eastAsia="標楷體" w:hAnsi="標楷體" w:cs="Times New Roman"/>
      <w:noProof/>
      <w:sz w:val="20"/>
      <w:szCs w:val="20"/>
    </w:rPr>
  </w:style>
  <w:style w:type="table" w:customStyle="1" w:styleId="114">
    <w:name w:val="格線表格 1 淺色1"/>
    <w:basedOn w:val="a1"/>
    <w:uiPriority w:val="46"/>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
    <w:name w:val="Default"/>
    <w:pPr>
      <w:widowControl w:val="0"/>
      <w:autoSpaceDE w:val="0"/>
      <w:autoSpaceDN w:val="0"/>
      <w:adjustRightInd w:val="0"/>
    </w:pPr>
    <w:rPr>
      <w:rFonts w:ascii="微軟正黑體" w:eastAsia="微軟正黑體" w:cs="微軟正黑體"/>
      <w:color w:val="000000"/>
      <w:kern w:val="0"/>
      <w:szCs w:val="24"/>
    </w:rPr>
  </w:style>
  <w:style w:type="paragraph" w:styleId="HTML">
    <w:name w:val="HTML Preformatted"/>
    <w:basedOn w:val="a"/>
    <w:link w:val="HTML0"/>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uiPriority w:val="99"/>
    <w:rPr>
      <w:rFonts w:ascii="細明體" w:eastAsia="細明體" w:hAnsi="細明體" w:cs="細明體"/>
      <w:kern w:val="0"/>
      <w:szCs w:val="24"/>
    </w:rPr>
  </w:style>
  <w:style w:type="paragraph" w:styleId="aff7">
    <w:name w:val="caption"/>
    <w:basedOn w:val="a"/>
    <w:next w:val="a"/>
    <w:uiPriority w:val="35"/>
    <w:qFormat/>
    <w:rPr>
      <w:rFonts w:ascii="Times New Roman" w:hAnsi="Times New Roman" w:cs="Times New Roman"/>
      <w:sz w:val="20"/>
      <w:szCs w:val="20"/>
    </w:rPr>
  </w:style>
  <w:style w:type="paragraph" w:styleId="aff8">
    <w:name w:val="Plain Text"/>
    <w:basedOn w:val="a"/>
    <w:link w:val="aff9"/>
    <w:uiPriority w:val="99"/>
    <w:pPr>
      <w:widowControl/>
    </w:pPr>
    <w:rPr>
      <w:rFonts w:cs="Calibri"/>
      <w:kern w:val="0"/>
      <w:szCs w:val="24"/>
    </w:rPr>
  </w:style>
  <w:style w:type="character" w:customStyle="1" w:styleId="aff9">
    <w:name w:val="純文字 字元"/>
    <w:basedOn w:val="a0"/>
    <w:link w:val="aff8"/>
    <w:uiPriority w:val="99"/>
    <w:rPr>
      <w:rFonts w:ascii="Calibri" w:eastAsia="新細明體" w:hAnsi="Calibri" w:cs="Calibri"/>
      <w:kern w:val="0"/>
      <w:szCs w:val="24"/>
    </w:rPr>
  </w:style>
  <w:style w:type="numbering" w:customStyle="1" w:styleId="1011">
    <w:name w:val="無清單101"/>
    <w:next w:val="a2"/>
    <w:uiPriority w:val="99"/>
  </w:style>
  <w:style w:type="character" w:customStyle="1" w:styleId="312">
    <w:name w:val="標題 3 字元1"/>
    <w:rPr>
      <w:rFonts w:ascii="Arial" w:eastAsia="新細明體" w:hAnsi="Arial" w:cs="Arial"/>
      <w:b/>
      <w:bCs/>
      <w:sz w:val="36"/>
      <w:szCs w:val="36"/>
    </w:rPr>
  </w:style>
  <w:style w:type="character" w:customStyle="1" w:styleId="HTML1">
    <w:name w:val="HTML 預設格式 字元1"/>
    <w:uiPriority w:val="99"/>
    <w:rPr>
      <w:rFonts w:ascii="Courier New" w:eastAsia="華康楷書體W5" w:hAnsi="Courier New" w:cs="Courier New"/>
      <w:kern w:val="2"/>
    </w:rPr>
  </w:style>
  <w:style w:type="character" w:customStyle="1" w:styleId="41">
    <w:name w:val="標題 4 字元1"/>
    <w:link w:val="4"/>
    <w:rPr>
      <w:rFonts w:ascii="Arial" w:eastAsia="新細明體" w:hAnsi="Arial" w:cs="Arial"/>
      <w:sz w:val="36"/>
      <w:szCs w:val="36"/>
    </w:rPr>
  </w:style>
  <w:style w:type="character" w:customStyle="1" w:styleId="51">
    <w:name w:val="標題 5 字元1"/>
    <w:link w:val="5"/>
    <w:rPr>
      <w:rFonts w:ascii="Arial" w:eastAsia="標楷體" w:hAnsi="Arial" w:cs="Arial"/>
      <w:color w:val="0000FF"/>
      <w:sz w:val="28"/>
      <w:szCs w:val="28"/>
    </w:rPr>
  </w:style>
  <w:style w:type="character" w:customStyle="1" w:styleId="61">
    <w:name w:val="標題 6 字元1"/>
    <w:link w:val="6"/>
    <w:rPr>
      <w:rFonts w:ascii="Arial" w:eastAsia="標楷體" w:hAnsi="Arial" w:cs="Arial"/>
      <w:color w:val="FF6600"/>
      <w:sz w:val="28"/>
      <w:szCs w:val="28"/>
    </w:rPr>
  </w:style>
  <w:style w:type="character" w:customStyle="1" w:styleId="gray16cn1">
    <w:name w:val="gray16cn1"/>
    <w:rPr>
      <w:rFonts w:ascii="細明體" w:eastAsia="細明體" w:hAnsi="細明體" w:cs="細明體"/>
      <w:color w:val="333333"/>
      <w:sz w:val="32"/>
      <w:szCs w:val="32"/>
    </w:rPr>
  </w:style>
  <w:style w:type="character" w:customStyle="1" w:styleId="26">
    <w:name w:val="頁首 字元2"/>
    <w:rPr>
      <w:rFonts w:ascii="Times New Roman" w:eastAsia="華康楷書體W5" w:hAnsi="Times New Roman" w:cs="Times New Roman"/>
      <w:sz w:val="20"/>
      <w:szCs w:val="20"/>
    </w:rPr>
  </w:style>
  <w:style w:type="paragraph" w:customStyle="1" w:styleId="affa">
    <w:name w:val="出席者"/>
    <w:basedOn w:val="a"/>
    <w:pPr>
      <w:spacing w:line="640" w:lineRule="exact"/>
      <w:ind w:left="1270" w:hanging="1270"/>
    </w:pPr>
    <w:rPr>
      <w:rFonts w:ascii="Arial" w:eastAsia="標楷體" w:hAnsi="Arial" w:cs="Arial"/>
      <w:sz w:val="32"/>
      <w:szCs w:val="32"/>
    </w:rPr>
  </w:style>
  <w:style w:type="character" w:customStyle="1" w:styleId="36">
    <w:name w:val="頁尾 字元3"/>
    <w:rPr>
      <w:rFonts w:ascii="Times New Roman" w:eastAsia="華康楷書體W5" w:hAnsi="Times New Roman" w:cs="Times New Roman"/>
      <w:sz w:val="20"/>
      <w:szCs w:val="20"/>
    </w:rPr>
  </w:style>
  <w:style w:type="paragraph" w:styleId="affb">
    <w:name w:val="Body Text"/>
    <w:basedOn w:val="a"/>
    <w:link w:val="27"/>
    <w:pPr>
      <w:spacing w:line="440" w:lineRule="atLeast"/>
      <w:ind w:right="128"/>
      <w:jc w:val="right"/>
    </w:pPr>
    <w:rPr>
      <w:rFonts w:ascii="標楷體" w:eastAsia="標楷體" w:hAnsi="Times New Roman" w:cs="標楷體"/>
      <w:szCs w:val="24"/>
    </w:rPr>
  </w:style>
  <w:style w:type="character" w:customStyle="1" w:styleId="affc">
    <w:name w:val="本文 字元"/>
    <w:basedOn w:val="a0"/>
  </w:style>
  <w:style w:type="paragraph" w:styleId="28">
    <w:name w:val="Body Text 2"/>
    <w:basedOn w:val="a"/>
    <w:link w:val="222"/>
    <w:pPr>
      <w:spacing w:line="440" w:lineRule="atLeast"/>
      <w:jc w:val="both"/>
    </w:pPr>
    <w:rPr>
      <w:rFonts w:ascii="標楷體" w:eastAsia="標楷體" w:hAnsi="Times New Roman" w:cs="標楷體"/>
      <w:sz w:val="28"/>
      <w:szCs w:val="28"/>
    </w:rPr>
  </w:style>
  <w:style w:type="character" w:customStyle="1" w:styleId="29">
    <w:name w:val="本文 2 字元"/>
    <w:basedOn w:val="a0"/>
  </w:style>
  <w:style w:type="character" w:customStyle="1" w:styleId="27">
    <w:name w:val="本文 字元2"/>
    <w:link w:val="affb"/>
    <w:rPr>
      <w:rFonts w:ascii="標楷體" w:eastAsia="標楷體" w:hAnsi="Times New Roman" w:cs="標楷體"/>
      <w:szCs w:val="24"/>
    </w:rPr>
  </w:style>
  <w:style w:type="character" w:customStyle="1" w:styleId="222">
    <w:name w:val="本文 2 字元2"/>
    <w:link w:val="28"/>
    <w:rPr>
      <w:rFonts w:ascii="標楷體" w:eastAsia="標楷體" w:hAnsi="Times New Roman" w:cs="標楷體"/>
      <w:sz w:val="28"/>
      <w:szCs w:val="28"/>
    </w:rPr>
  </w:style>
  <w:style w:type="paragraph" w:styleId="2a">
    <w:name w:val="Body Text Indent 2"/>
    <w:basedOn w:val="a"/>
    <w:link w:val="223"/>
    <w:pPr>
      <w:autoSpaceDE w:val="0"/>
      <w:autoSpaceDN w:val="0"/>
      <w:adjustRightInd w:val="0"/>
      <w:ind w:left="976" w:hanging="251"/>
    </w:pPr>
    <w:rPr>
      <w:rFonts w:ascii="標楷體" w:eastAsia="標楷體" w:hAnsi="Times New Roman" w:cs="標楷體"/>
      <w:sz w:val="28"/>
      <w:szCs w:val="28"/>
    </w:rPr>
  </w:style>
  <w:style w:type="character" w:customStyle="1" w:styleId="2b">
    <w:name w:val="本文縮排 2 字元"/>
    <w:basedOn w:val="a0"/>
  </w:style>
  <w:style w:type="character" w:customStyle="1" w:styleId="2c">
    <w:name w:val="本文縮排 字元2"/>
    <w:rPr>
      <w:rFonts w:ascii="Times New Roman" w:eastAsia="華康楷書體W5" w:hAnsi="Times New Roman" w:cs="Times New Roman"/>
      <w:sz w:val="28"/>
      <w:szCs w:val="28"/>
    </w:rPr>
  </w:style>
  <w:style w:type="paragraph" w:styleId="37">
    <w:name w:val="Body Text 3"/>
    <w:basedOn w:val="a"/>
    <w:link w:val="322"/>
    <w:pPr>
      <w:tabs>
        <w:tab w:val="left" w:pos="2760"/>
        <w:tab w:val="left" w:pos="5520"/>
        <w:tab w:val="left" w:pos="9360"/>
        <w:tab w:val="left" w:pos="12480"/>
      </w:tabs>
      <w:jc w:val="both"/>
      <w:textDirection w:val="lrTbV"/>
    </w:pPr>
    <w:rPr>
      <w:rFonts w:ascii="標楷體" w:eastAsia="標楷體" w:hAnsi="Times New Roman" w:cs="標楷體"/>
      <w:sz w:val="28"/>
      <w:szCs w:val="28"/>
    </w:rPr>
  </w:style>
  <w:style w:type="character" w:customStyle="1" w:styleId="38">
    <w:name w:val="本文 3 字元"/>
    <w:basedOn w:val="a0"/>
    <w:rPr>
      <w:sz w:val="16"/>
      <w:szCs w:val="16"/>
    </w:rPr>
  </w:style>
  <w:style w:type="character" w:customStyle="1" w:styleId="223">
    <w:name w:val="本文縮排 2 字元2"/>
    <w:link w:val="2a"/>
    <w:rPr>
      <w:rFonts w:ascii="標楷體" w:eastAsia="標楷體" w:hAnsi="Times New Roman" w:cs="標楷體"/>
      <w:sz w:val="28"/>
      <w:szCs w:val="28"/>
    </w:rPr>
  </w:style>
  <w:style w:type="character" w:customStyle="1" w:styleId="322">
    <w:name w:val="本文 3 字元2"/>
    <w:link w:val="37"/>
    <w:rPr>
      <w:rFonts w:ascii="標楷體" w:eastAsia="標楷體" w:hAnsi="Times New Roman" w:cs="標楷體"/>
      <w:sz w:val="28"/>
      <w:szCs w:val="28"/>
    </w:rPr>
  </w:style>
  <w:style w:type="paragraph" w:styleId="affd">
    <w:name w:val="Block Text"/>
    <w:basedOn w:val="a"/>
    <w:pPr>
      <w:spacing w:line="480" w:lineRule="exact"/>
      <w:ind w:left="960" w:right="-23" w:hangingChars="300" w:hanging="960"/>
    </w:pPr>
    <w:rPr>
      <w:rFonts w:ascii="Times New Roman" w:eastAsia="標楷體" w:hAnsi="Times New Roman" w:cs="Times New Roman"/>
      <w:sz w:val="32"/>
      <w:szCs w:val="32"/>
    </w:rPr>
  </w:style>
  <w:style w:type="paragraph" w:customStyle="1" w:styleId="txt02">
    <w:name w:val="txt02"/>
    <w:basedOn w:val="a"/>
    <w:pPr>
      <w:widowControl/>
      <w:spacing w:before="100" w:beforeAutospacing="1" w:after="100" w:afterAutospacing="1"/>
    </w:pPr>
    <w:rPr>
      <w:rFonts w:ascii="Arial Unicode MS" w:eastAsia="Arial Unicode MS" w:hAnsi="Arial Unicode MS" w:cs="Arial Unicode MS"/>
      <w:kern w:val="0"/>
      <w:szCs w:val="24"/>
    </w:rPr>
  </w:style>
  <w:style w:type="character" w:customStyle="1" w:styleId="txt011">
    <w:name w:val="txt011"/>
    <w:rPr>
      <w:sz w:val="24"/>
      <w:szCs w:val="24"/>
    </w:rPr>
  </w:style>
  <w:style w:type="paragraph" w:customStyle="1" w:styleId="txt01">
    <w:name w:val="txt01"/>
    <w:basedOn w:val="a"/>
    <w:pPr>
      <w:widowControl/>
      <w:spacing w:before="100" w:beforeAutospacing="1" w:after="100" w:afterAutospacing="1" w:line="480" w:lineRule="auto"/>
      <w:jc w:val="both"/>
    </w:pPr>
    <w:rPr>
      <w:rFonts w:ascii="Arial Unicode MS" w:eastAsia="Arial Unicode MS" w:hAnsi="Arial Unicode MS" w:cs="Arial Unicode MS"/>
      <w:kern w:val="0"/>
      <w:szCs w:val="24"/>
    </w:rPr>
  </w:style>
  <w:style w:type="paragraph" w:customStyle="1" w:styleId="45">
    <w:name w:val="樣式4"/>
    <w:basedOn w:val="a"/>
    <w:pPr>
      <w:snapToGrid w:val="0"/>
      <w:spacing w:line="600" w:lineRule="exact"/>
      <w:ind w:left="720"/>
    </w:pPr>
    <w:rPr>
      <w:rFonts w:ascii="Times New Roman" w:eastAsia="標楷體" w:hAnsi="Times New Roman" w:cs="Times New Roman"/>
      <w:color w:val="000000"/>
      <w:sz w:val="32"/>
      <w:szCs w:val="32"/>
    </w:rPr>
  </w:style>
  <w:style w:type="paragraph" w:customStyle="1" w:styleId="65">
    <w:name w:val="樣式6"/>
    <w:basedOn w:val="a"/>
    <w:pPr>
      <w:snapToGrid w:val="0"/>
      <w:spacing w:line="600" w:lineRule="exact"/>
      <w:ind w:left="1624" w:hanging="944"/>
      <w:jc w:val="both"/>
    </w:pPr>
    <w:rPr>
      <w:rFonts w:ascii="Times New Roman" w:eastAsia="標楷體" w:hAnsi="Times New Roman" w:cs="Times New Roman"/>
      <w:color w:val="000000"/>
      <w:sz w:val="32"/>
      <w:szCs w:val="32"/>
    </w:rPr>
  </w:style>
  <w:style w:type="paragraph" w:customStyle="1" w:styleId="18">
    <w:name w:val="樣式1"/>
    <w:basedOn w:val="a"/>
    <w:pPr>
      <w:snapToGrid w:val="0"/>
      <w:spacing w:line="600" w:lineRule="exact"/>
      <w:jc w:val="both"/>
    </w:pPr>
    <w:rPr>
      <w:rFonts w:ascii="Times New Roman" w:eastAsia="標楷體" w:hAnsi="Times New Roman" w:cs="Times New Roman"/>
      <w:color w:val="000000"/>
      <w:sz w:val="32"/>
      <w:szCs w:val="32"/>
    </w:rPr>
  </w:style>
  <w:style w:type="paragraph" w:customStyle="1" w:styleId="affe">
    <w:name w:val="計畫改進標題(一)"/>
    <w:basedOn w:val="a"/>
    <w:pPr>
      <w:jc w:val="both"/>
    </w:pPr>
    <w:rPr>
      <w:rFonts w:ascii="華康楷書體W5" w:eastAsia="華康楷書體W5" w:hAnsi="Times New Roman" w:cs="華康楷書體W5"/>
      <w:sz w:val="32"/>
      <w:szCs w:val="32"/>
    </w:rPr>
  </w:style>
  <w:style w:type="paragraph" w:customStyle="1" w:styleId="xl30">
    <w:name w:val="xl30"/>
    <w:basedOn w:val="a"/>
    <w:pPr>
      <w:widowControl/>
      <w:pBdr>
        <w:left w:val="single" w:sz="12" w:space="0" w:color="auto"/>
        <w:bottom w:val="single" w:sz="12" w:space="0" w:color="auto"/>
        <w:right w:val="single" w:sz="4" w:space="0" w:color="auto"/>
      </w:pBdr>
      <w:spacing w:before="100" w:beforeAutospacing="1" w:after="100" w:afterAutospacing="1"/>
      <w:jc w:val="center"/>
    </w:pPr>
    <w:rPr>
      <w:rFonts w:ascii="標楷體" w:eastAsia="標楷體" w:hAnsi="標楷體" w:cs="標楷體"/>
      <w:kern w:val="0"/>
      <w:szCs w:val="24"/>
    </w:rPr>
  </w:style>
  <w:style w:type="paragraph" w:customStyle="1" w:styleId="xl53">
    <w:name w:val="xl53"/>
    <w:basedOn w:val="a"/>
    <w:pPr>
      <w:widowControl/>
      <w:pBdr>
        <w:left w:val="single" w:sz="4" w:space="0" w:color="auto"/>
        <w:bottom w:val="single" w:sz="4" w:space="0" w:color="auto"/>
        <w:right w:val="single" w:sz="4" w:space="0" w:color="auto"/>
      </w:pBdr>
      <w:spacing w:before="100" w:beforeAutospacing="1" w:after="100" w:afterAutospacing="1"/>
      <w:jc w:val="right"/>
    </w:pPr>
    <w:rPr>
      <w:rFonts w:ascii="Times New Roman" w:eastAsia="Arial Unicode MS" w:hAnsi="Times New Roman" w:cs="Times New Roman"/>
      <w:kern w:val="0"/>
      <w:szCs w:val="24"/>
    </w:rPr>
  </w:style>
  <w:style w:type="paragraph" w:customStyle="1" w:styleId="xl107">
    <w:name w:val="xl107"/>
    <w:basedOn w:val="a"/>
    <w:pPr>
      <w:widowControl/>
      <w:pBdr>
        <w:left w:val="single" w:sz="12" w:space="0" w:color="auto"/>
        <w:bottom w:val="single" w:sz="12" w:space="0" w:color="auto"/>
        <w:right w:val="single" w:sz="4" w:space="0" w:color="auto"/>
      </w:pBdr>
      <w:spacing w:before="100" w:beforeAutospacing="1" w:after="100" w:afterAutospacing="1"/>
      <w:jc w:val="center"/>
      <w:textAlignment w:val="top"/>
    </w:pPr>
    <w:rPr>
      <w:rFonts w:ascii="標楷體" w:eastAsia="標楷體" w:hAnsi="標楷體" w:cs="標楷體"/>
      <w:kern w:val="0"/>
      <w:sz w:val="20"/>
      <w:szCs w:val="20"/>
    </w:rPr>
  </w:style>
  <w:style w:type="character" w:customStyle="1" w:styleId="19">
    <w:name w:val="註解文字 字元1"/>
    <w:rPr>
      <w:rFonts w:ascii="Times New Roman" w:eastAsia="新細明體" w:hAnsi="Times New Roman" w:cs="Times New Roman"/>
      <w:szCs w:val="24"/>
    </w:rPr>
  </w:style>
  <w:style w:type="paragraph" w:customStyle="1" w:styleId="afff">
    <w:name w:val="說明"/>
    <w:basedOn w:val="af0"/>
    <w:pPr>
      <w:snapToGrid w:val="0"/>
      <w:spacing w:after="0" w:line="720" w:lineRule="exact"/>
      <w:ind w:leftChars="0" w:left="953" w:hanging="953"/>
    </w:pPr>
    <w:rPr>
      <w:rFonts w:ascii="Arial" w:eastAsia="標楷體" w:hAnsi="Arial" w:cs="Arial"/>
      <w:sz w:val="36"/>
      <w:szCs w:val="36"/>
    </w:rPr>
  </w:style>
  <w:style w:type="character" w:customStyle="1" w:styleId="323">
    <w:name w:val="本文縮排 3 字元2"/>
    <w:rPr>
      <w:rFonts w:ascii="標楷體" w:eastAsia="標楷體" w:hAnsi="標楷體" w:cs="標楷體"/>
      <w:sz w:val="32"/>
      <w:szCs w:val="32"/>
    </w:rPr>
  </w:style>
  <w:style w:type="paragraph" w:customStyle="1" w:styleId="p16">
    <w:name w:val="p16"/>
    <w:basedOn w:val="a"/>
    <w:pPr>
      <w:widowControl/>
      <w:spacing w:before="100" w:beforeAutospacing="1" w:after="100" w:afterAutospacing="1"/>
    </w:pPr>
    <w:rPr>
      <w:rFonts w:ascii="新細明體" w:hAnsi="新細明體" w:cs="新細明體"/>
      <w:kern w:val="0"/>
      <w:szCs w:val="24"/>
    </w:rPr>
  </w:style>
  <w:style w:type="paragraph" w:customStyle="1" w:styleId="z-TopofForm1">
    <w:name w:val="z-Top of Form1"/>
    <w:basedOn w:val="a"/>
    <w:next w:val="a"/>
    <w:link w:val="133"/>
    <w:pPr>
      <w:widowControl/>
      <w:pBdr>
        <w:bottom w:val="single" w:sz="6" w:space="1" w:color="auto"/>
      </w:pBdr>
      <w:jc w:val="center"/>
    </w:pPr>
    <w:rPr>
      <w:rFonts w:ascii="Arial" w:hAnsi="Arial" w:cs="Arial"/>
      <w:vanish/>
      <w:kern w:val="0"/>
      <w:sz w:val="16"/>
      <w:szCs w:val="16"/>
    </w:rPr>
  </w:style>
  <w:style w:type="character" w:customStyle="1" w:styleId="133">
    <w:name w:val="字元 字元13"/>
    <w:link w:val="z-TopofForm1"/>
    <w:rPr>
      <w:rFonts w:ascii="Arial" w:eastAsia="新細明體" w:hAnsi="Arial" w:cs="Arial"/>
      <w:vanish/>
      <w:kern w:val="0"/>
      <w:sz w:val="16"/>
      <w:szCs w:val="16"/>
    </w:rPr>
  </w:style>
  <w:style w:type="paragraph" w:customStyle="1" w:styleId="z-BottomofForm1">
    <w:name w:val="z-Bottom of Form1"/>
    <w:basedOn w:val="a"/>
    <w:next w:val="a"/>
    <w:link w:val="123"/>
    <w:pPr>
      <w:widowControl/>
      <w:pBdr>
        <w:top w:val="single" w:sz="6" w:space="1" w:color="auto"/>
      </w:pBdr>
      <w:jc w:val="center"/>
    </w:pPr>
    <w:rPr>
      <w:rFonts w:ascii="Arial" w:hAnsi="Arial" w:cs="Arial"/>
      <w:vanish/>
      <w:kern w:val="0"/>
      <w:sz w:val="16"/>
      <w:szCs w:val="16"/>
    </w:rPr>
  </w:style>
  <w:style w:type="character" w:customStyle="1" w:styleId="123">
    <w:name w:val="字元 字元12"/>
    <w:link w:val="z-BottomofForm1"/>
    <w:rPr>
      <w:rFonts w:ascii="Arial" w:eastAsia="新細明體" w:hAnsi="Arial" w:cs="Arial"/>
      <w:vanish/>
      <w:kern w:val="0"/>
      <w:sz w:val="16"/>
      <w:szCs w:val="16"/>
    </w:rPr>
  </w:style>
  <w:style w:type="paragraph" w:styleId="afff0">
    <w:name w:val="Date"/>
    <w:basedOn w:val="a"/>
    <w:next w:val="a"/>
    <w:link w:val="2d"/>
    <w:uiPriority w:val="99"/>
    <w:pPr>
      <w:jc w:val="right"/>
    </w:pPr>
    <w:rPr>
      <w:rFonts w:ascii="Times New Roman" w:eastAsia="標楷體" w:hAnsi="Times New Roman" w:cs="Times New Roman"/>
      <w:sz w:val="28"/>
      <w:szCs w:val="28"/>
    </w:rPr>
  </w:style>
  <w:style w:type="character" w:customStyle="1" w:styleId="afff1">
    <w:name w:val="日期 字元"/>
    <w:basedOn w:val="a0"/>
    <w:uiPriority w:val="99"/>
  </w:style>
  <w:style w:type="character" w:customStyle="1" w:styleId="mbody1">
    <w:name w:val="mbody1"/>
    <w:rPr>
      <w:sz w:val="24"/>
      <w:szCs w:val="24"/>
    </w:rPr>
  </w:style>
  <w:style w:type="character" w:customStyle="1" w:styleId="2d">
    <w:name w:val="日期 字元2"/>
    <w:link w:val="afff0"/>
    <w:uiPriority w:val="99"/>
    <w:rPr>
      <w:rFonts w:ascii="Times New Roman" w:eastAsia="標楷體" w:hAnsi="Times New Roman" w:cs="Times New Roman"/>
      <w:sz w:val="28"/>
      <w:szCs w:val="28"/>
    </w:rPr>
  </w:style>
  <w:style w:type="paragraph" w:customStyle="1" w:styleId="WW-Web">
    <w:name w:val="WW-內文 (Web)"/>
    <w:basedOn w:val="a"/>
    <w:pPr>
      <w:widowControl/>
      <w:suppressAutoHyphens/>
      <w:spacing w:before="280" w:after="119"/>
    </w:pPr>
    <w:rPr>
      <w:rFonts w:ascii="新細明體" w:hAnsi="新細明體" w:cs="新細明體"/>
      <w:kern w:val="1"/>
      <w:szCs w:val="24"/>
      <w:lang w:eastAsia="ar-SA"/>
    </w:rPr>
  </w:style>
  <w:style w:type="character" w:customStyle="1" w:styleId="1a">
    <w:name w:val="註解方塊文字 字元1"/>
    <w:rPr>
      <w:rFonts w:ascii="Arial" w:eastAsia="新細明體" w:hAnsi="Arial" w:cs="Arial"/>
      <w:kern w:val="0"/>
      <w:sz w:val="18"/>
      <w:szCs w:val="18"/>
    </w:rPr>
  </w:style>
  <w:style w:type="character" w:customStyle="1" w:styleId="comshowdata">
    <w:name w:val="com_show_data"/>
    <w:basedOn w:val="a0"/>
  </w:style>
  <w:style w:type="character" w:customStyle="1" w:styleId="style12">
    <w:name w:val="style12"/>
    <w:basedOn w:val="a0"/>
  </w:style>
  <w:style w:type="character" w:styleId="afff2">
    <w:name w:val="Emphasis"/>
    <w:qFormat/>
    <w:rPr>
      <w:color w:val="auto"/>
    </w:rPr>
  </w:style>
  <w:style w:type="character" w:customStyle="1" w:styleId="emailstyle15">
    <w:name w:val="emailstyle15"/>
    <w:rPr>
      <w:rFonts w:ascii="Arial" w:eastAsia="新細明體" w:hAnsi="Arial" w:cs="Arial"/>
      <w:color w:val="000000"/>
      <w:sz w:val="18"/>
      <w:szCs w:val="18"/>
    </w:rPr>
  </w:style>
  <w:style w:type="paragraph" w:customStyle="1" w:styleId="afff3">
    <w:name w:val="編號(一)"/>
    <w:basedOn w:val="3"/>
    <w:pPr>
      <w:keepNext w:val="0"/>
      <w:tabs>
        <w:tab w:val="left" w:pos="1571"/>
        <w:tab w:val="left" w:pos="1800"/>
      </w:tabs>
      <w:spacing w:line="360" w:lineRule="auto"/>
      <w:ind w:left="1571" w:hanging="720"/>
    </w:pPr>
    <w:rPr>
      <w:rFonts w:ascii="Arial" w:eastAsia="標楷體" w:hAnsi="Arial" w:cs="Arial"/>
      <w:b w:val="0"/>
      <w:bCs w:val="0"/>
      <w:sz w:val="28"/>
      <w:szCs w:val="28"/>
    </w:rPr>
  </w:style>
  <w:style w:type="table" w:customStyle="1" w:styleId="1320">
    <w:name w:val="表格格線132"/>
    <w:basedOn w:val="a1"/>
    <w:next w:val="ab"/>
    <w:pPr>
      <w:widowControl w:val="0"/>
    </w:pPr>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4">
    <w:name w:val="(一)(二)(三) 字元"/>
    <w:rPr>
      <w:rFonts w:ascii="標楷體" w:eastAsia="標楷體" w:cs="標楷體"/>
      <w:snapToGrid w:val="0"/>
      <w:kern w:val="2"/>
      <w:sz w:val="28"/>
      <w:szCs w:val="28"/>
      <w:lang w:val="en-US" w:eastAsia="zh-TW"/>
    </w:rPr>
  </w:style>
  <w:style w:type="paragraph" w:customStyle="1" w:styleId="xl24">
    <w:name w:val="xl24"/>
    <w:basedOn w:val="a"/>
    <w:pPr>
      <w:widowControl/>
      <w:spacing w:before="100" w:beforeAutospacing="1" w:after="100" w:afterAutospacing="1"/>
      <w:jc w:val="center"/>
    </w:pPr>
    <w:rPr>
      <w:rFonts w:ascii="Arial Unicode MS" w:eastAsia="Arial Unicode MS" w:hAnsi="Arial Unicode MS" w:cs="Arial Unicode MS"/>
      <w:kern w:val="0"/>
      <w:szCs w:val="24"/>
    </w:rPr>
  </w:style>
  <w:style w:type="paragraph" w:customStyle="1" w:styleId="afff5">
    <w:name w:val="節名"/>
    <w:basedOn w:val="a"/>
    <w:pPr>
      <w:adjustRightInd w:val="0"/>
      <w:snapToGrid w:val="0"/>
      <w:ind w:left="240"/>
      <w:jc w:val="both"/>
    </w:pPr>
    <w:rPr>
      <w:rFonts w:ascii="標楷體" w:eastAsia="標楷體" w:hAnsi="標楷體" w:cs="標楷體"/>
      <w:b/>
      <w:bCs/>
      <w:sz w:val="32"/>
      <w:szCs w:val="32"/>
    </w:rPr>
  </w:style>
  <w:style w:type="character" w:customStyle="1" w:styleId="tx1">
    <w:name w:val="tx1"/>
    <w:rPr>
      <w:b/>
      <w:bCs/>
    </w:rPr>
  </w:style>
  <w:style w:type="paragraph" w:customStyle="1" w:styleId="afff6">
    <w:name w:val="一"/>
    <w:basedOn w:val="a"/>
    <w:pPr>
      <w:ind w:left="216" w:hangingChars="90" w:hanging="216"/>
      <w:jc w:val="both"/>
    </w:pPr>
    <w:rPr>
      <w:rFonts w:ascii="新細明體" w:hAnsi="新細明體" w:cs="新細明體"/>
      <w:szCs w:val="24"/>
    </w:rPr>
  </w:style>
  <w:style w:type="paragraph" w:customStyle="1" w:styleId="1b">
    <w:name w:val="1"/>
    <w:basedOn w:val="a"/>
    <w:pPr>
      <w:snapToGrid w:val="0"/>
      <w:spacing w:line="300" w:lineRule="atLeast"/>
      <w:ind w:left="151" w:hangingChars="63" w:hanging="151"/>
    </w:pPr>
    <w:rPr>
      <w:rFonts w:ascii="新細明體" w:hAnsi="新細明體" w:cs="新細明體"/>
      <w:szCs w:val="24"/>
    </w:rPr>
  </w:style>
  <w:style w:type="character" w:customStyle="1" w:styleId="a10">
    <w:name w:val="a1"/>
    <w:basedOn w:val="a0"/>
  </w:style>
  <w:style w:type="paragraph" w:styleId="afff7">
    <w:name w:val="Salutation"/>
    <w:basedOn w:val="a"/>
    <w:next w:val="a"/>
    <w:link w:val="2e"/>
    <w:pPr>
      <w:widowControl/>
    </w:pPr>
    <w:rPr>
      <w:rFonts w:ascii="標楷體" w:eastAsia="標楷體" w:hAnsi="標楷體" w:cs="標楷體"/>
      <w:kern w:val="0"/>
      <w:sz w:val="28"/>
      <w:szCs w:val="28"/>
    </w:rPr>
  </w:style>
  <w:style w:type="character" w:customStyle="1" w:styleId="afff8">
    <w:name w:val="問候 字元"/>
    <w:basedOn w:val="a0"/>
  </w:style>
  <w:style w:type="paragraph" w:customStyle="1" w:styleId="afff9">
    <w:name w:val="小標題"/>
    <w:basedOn w:val="a"/>
    <w:link w:val="afffa"/>
    <w:pPr>
      <w:spacing w:beforeLines="50" w:line="400" w:lineRule="exact"/>
    </w:pPr>
    <w:rPr>
      <w:rFonts w:ascii="標楷體" w:eastAsia="標楷體" w:hAnsi="標楷體" w:cs="標楷體"/>
      <w:b/>
      <w:bCs/>
      <w:color w:val="000000"/>
      <w:sz w:val="28"/>
      <w:szCs w:val="28"/>
    </w:rPr>
  </w:style>
  <w:style w:type="character" w:customStyle="1" w:styleId="2e">
    <w:name w:val="問候 字元2"/>
    <w:link w:val="afff7"/>
    <w:rPr>
      <w:rFonts w:ascii="標楷體" w:eastAsia="標楷體" w:hAnsi="標楷體" w:cs="標楷體"/>
      <w:kern w:val="0"/>
      <w:sz w:val="28"/>
      <w:szCs w:val="28"/>
    </w:rPr>
  </w:style>
  <w:style w:type="character" w:customStyle="1" w:styleId="afffa">
    <w:name w:val="小標題 字元 字元"/>
    <w:link w:val="afff9"/>
    <w:rPr>
      <w:rFonts w:ascii="標楷體" w:eastAsia="標楷體" w:hAnsi="標楷體" w:cs="標楷體"/>
      <w:b/>
      <w:bCs/>
      <w:color w:val="000000"/>
      <w:sz w:val="28"/>
      <w:szCs w:val="28"/>
    </w:rPr>
  </w:style>
  <w:style w:type="paragraph" w:customStyle="1" w:styleId="afffb">
    <w:name w:val="行文機關"/>
    <w:basedOn w:val="a"/>
    <w:pPr>
      <w:snapToGrid w:val="0"/>
      <w:spacing w:line="360" w:lineRule="auto"/>
    </w:pPr>
    <w:rPr>
      <w:rFonts w:ascii="Times New Roman" w:eastAsia="標楷體" w:hAnsi="Times New Roman" w:cs="Times New Roman"/>
      <w:sz w:val="36"/>
      <w:szCs w:val="36"/>
    </w:rPr>
  </w:style>
  <w:style w:type="character" w:customStyle="1" w:styleId="apple-style-span">
    <w:name w:val="apple-style-span"/>
    <w:basedOn w:val="a0"/>
  </w:style>
  <w:style w:type="paragraph" w:customStyle="1" w:styleId="afffc">
    <w:name w:val="首長"/>
    <w:basedOn w:val="a"/>
    <w:pPr>
      <w:kinsoku w:val="0"/>
      <w:adjustRightInd w:val="0"/>
      <w:snapToGrid w:val="0"/>
      <w:spacing w:line="500" w:lineRule="exact"/>
      <w:ind w:left="1077" w:hanging="1077"/>
      <w:jc w:val="both"/>
    </w:pPr>
    <w:rPr>
      <w:rFonts w:ascii="Times New Roman" w:eastAsia="標楷體" w:hAnsi="Times New Roman" w:cs="Times New Roman"/>
      <w:sz w:val="32"/>
      <w:szCs w:val="32"/>
    </w:rPr>
  </w:style>
  <w:style w:type="paragraph" w:customStyle="1" w:styleId="-">
    <w:name w:val="立-〈一〉"/>
    <w:basedOn w:val="a"/>
    <w:pPr>
      <w:spacing w:beforeLines="50" w:before="180" w:line="480" w:lineRule="exact"/>
      <w:ind w:firstLineChars="100" w:firstLine="280"/>
      <w:jc w:val="both"/>
    </w:pPr>
    <w:rPr>
      <w:rFonts w:ascii="標楷體" w:eastAsia="標楷體" w:hAnsi="標楷體" w:cs="標楷體"/>
      <w:b/>
      <w:bCs/>
      <w:sz w:val="28"/>
      <w:szCs w:val="28"/>
    </w:rPr>
  </w:style>
  <w:style w:type="paragraph" w:customStyle="1" w:styleId="afffd">
    <w:name w:val=""/>
    <w:basedOn w:val="a"/>
    <w:pPr>
      <w:adjustRightInd w:val="0"/>
      <w:spacing w:line="360" w:lineRule="auto"/>
      <w:ind w:left="1274" w:hanging="266"/>
      <w:jc w:val="both"/>
      <w:textAlignment w:val="baseline"/>
    </w:pPr>
    <w:rPr>
      <w:rFonts w:ascii="Times New Roman" w:eastAsia="標楷體" w:hAnsi="Times New Roman" w:cs="Times New Roman"/>
      <w:b/>
      <w:bCs/>
      <w:kern w:val="0"/>
      <w:sz w:val="32"/>
      <w:szCs w:val="32"/>
    </w:rPr>
  </w:style>
  <w:style w:type="character" w:customStyle="1" w:styleId="2f">
    <w:name w:val="純文字 字元2"/>
    <w:rPr>
      <w:rFonts w:ascii="標楷體" w:eastAsia="標楷體" w:hAnsi="Courier New" w:cs="標楷體"/>
      <w:b/>
      <w:bCs/>
      <w:sz w:val="56"/>
      <w:szCs w:val="56"/>
    </w:rPr>
  </w:style>
  <w:style w:type="paragraph" w:customStyle="1" w:styleId="afffe">
    <w:name w:val="(一)"/>
    <w:basedOn w:val="a"/>
    <w:pPr>
      <w:spacing w:line="360" w:lineRule="auto"/>
      <w:ind w:left="992" w:hanging="567"/>
      <w:jc w:val="both"/>
    </w:pPr>
    <w:rPr>
      <w:rFonts w:ascii="標楷體" w:eastAsia="標楷體" w:hAnsi="Times New Roman" w:cs="標楷體"/>
      <w:sz w:val="40"/>
      <w:szCs w:val="40"/>
    </w:rPr>
  </w:style>
  <w:style w:type="paragraph" w:customStyle="1" w:styleId="1c">
    <w:name w:val="(1)"/>
    <w:basedOn w:val="1b"/>
    <w:pPr>
      <w:tabs>
        <w:tab w:val="left" w:pos="360"/>
        <w:tab w:val="left" w:pos="482"/>
        <w:tab w:val="left" w:pos="1260"/>
        <w:tab w:val="left" w:pos="1320"/>
        <w:tab w:val="left" w:pos="1440"/>
        <w:tab w:val="left" w:pos="1872"/>
      </w:tabs>
      <w:snapToGrid/>
      <w:spacing w:line="360" w:lineRule="auto"/>
      <w:ind w:left="482" w:firstLineChars="0" w:hanging="482"/>
      <w:jc w:val="both"/>
    </w:pPr>
    <w:rPr>
      <w:rFonts w:ascii="標楷體" w:eastAsia="標楷體" w:hAnsi="Times New Roman" w:cs="標楷體"/>
      <w:sz w:val="40"/>
      <w:szCs w:val="40"/>
    </w:rPr>
  </w:style>
  <w:style w:type="paragraph" w:customStyle="1" w:styleId="affff">
    <w:name w:val="條"/>
    <w:basedOn w:val="a"/>
    <w:pPr>
      <w:autoSpaceDE w:val="0"/>
      <w:autoSpaceDN w:val="0"/>
      <w:adjustRightInd w:val="0"/>
      <w:ind w:left="1106" w:hanging="1106"/>
      <w:textAlignment w:val="baseline"/>
    </w:pPr>
    <w:rPr>
      <w:rFonts w:ascii="標楷體" w:eastAsia="標楷體" w:hAnsi="Times New Roman" w:cs="標楷體"/>
      <w:kern w:val="0"/>
      <w:sz w:val="28"/>
      <w:szCs w:val="28"/>
    </w:rPr>
  </w:style>
  <w:style w:type="paragraph" w:customStyle="1" w:styleId="HTMLPreformatted1">
    <w:name w:val="HTML Preformatted1"/>
    <w:basedOn w:val="a"/>
    <w:link w:val="7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73">
    <w:name w:val="字元 字元7"/>
    <w:link w:val="HTMLPreformatted1"/>
    <w:rPr>
      <w:rFonts w:ascii="Arial Unicode MS" w:eastAsia="Arial Unicode MS" w:hAnsi="Arial Unicode MS" w:cs="Arial Unicode MS"/>
      <w:kern w:val="0"/>
      <w:sz w:val="20"/>
      <w:szCs w:val="20"/>
    </w:rPr>
  </w:style>
  <w:style w:type="character" w:customStyle="1" w:styleId="emailstyle16">
    <w:name w:val="emailstyle16"/>
    <w:rPr>
      <w:rFonts w:ascii="Arial" w:eastAsia="新細明體" w:hAnsi="Arial" w:cs="Arial"/>
      <w:color w:val="000000"/>
      <w:sz w:val="18"/>
      <w:szCs w:val="18"/>
    </w:rPr>
  </w:style>
  <w:style w:type="paragraph" w:customStyle="1" w:styleId="list2">
    <w:name w:val="list2"/>
    <w:basedOn w:val="a"/>
    <w:pPr>
      <w:widowControl/>
      <w:spacing w:before="100" w:beforeAutospacing="1" w:after="100" w:afterAutospacing="1" w:line="330" w:lineRule="atLeast"/>
      <w:ind w:left="1296" w:hanging="225"/>
    </w:pPr>
    <w:rPr>
      <w:rFonts w:ascii="新細明體" w:hAnsi="新細明體" w:cs="新細明體"/>
      <w:color w:val="333333"/>
      <w:spacing w:val="15"/>
      <w:kern w:val="0"/>
      <w:sz w:val="20"/>
      <w:szCs w:val="20"/>
    </w:rPr>
  </w:style>
  <w:style w:type="paragraph" w:customStyle="1" w:styleId="324">
    <w:name w:val="表32"/>
    <w:basedOn w:val="a"/>
    <w:pPr>
      <w:autoSpaceDE w:val="0"/>
      <w:autoSpaceDN w:val="0"/>
      <w:adjustRightInd w:val="0"/>
      <w:spacing w:line="420" w:lineRule="exact"/>
      <w:ind w:firstLineChars="200" w:firstLine="560"/>
      <w:jc w:val="both"/>
    </w:pPr>
    <w:rPr>
      <w:rFonts w:ascii="Times New Roman" w:eastAsia="標楷體" w:hAnsi="Times New Roman" w:cs="Times New Roman"/>
      <w:sz w:val="28"/>
      <w:szCs w:val="28"/>
    </w:rPr>
  </w:style>
  <w:style w:type="paragraph" w:customStyle="1" w:styleId="affff0">
    <w:name w:val="表格文字"/>
    <w:basedOn w:val="a"/>
    <w:pPr>
      <w:autoSpaceDE w:val="0"/>
      <w:autoSpaceDN w:val="0"/>
      <w:adjustRightInd w:val="0"/>
      <w:snapToGrid w:val="0"/>
      <w:ind w:left="28" w:hanging="28"/>
      <w:jc w:val="both"/>
      <w:textAlignment w:val="baseline"/>
    </w:pPr>
    <w:rPr>
      <w:rFonts w:ascii="Times New Roman" w:hAnsi="Times New Roman" w:cs="Times New Roman"/>
      <w:kern w:val="0"/>
      <w:sz w:val="20"/>
      <w:szCs w:val="20"/>
    </w:rPr>
  </w:style>
  <w:style w:type="paragraph" w:customStyle="1" w:styleId="xl25">
    <w:name w:val="xl25"/>
    <w:basedOn w:val="a"/>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Times New Roman" w:hAnsi="Times New Roman" w:cs="Times New Roman"/>
      <w:b/>
      <w:bCs/>
      <w:kern w:val="0"/>
      <w:sz w:val="26"/>
      <w:szCs w:val="26"/>
    </w:rPr>
  </w:style>
  <w:style w:type="paragraph" w:customStyle="1" w:styleId="xl26">
    <w:name w:val="xl26"/>
    <w:basedOn w:val="a"/>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27">
    <w:name w:val="xl27"/>
    <w:basedOn w:val="a"/>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標楷體" w:eastAsia="標楷體" w:hAnsi="標楷體" w:cs="標楷體"/>
      <w:b/>
      <w:bCs/>
      <w:kern w:val="0"/>
      <w:sz w:val="26"/>
      <w:szCs w:val="26"/>
    </w:rPr>
  </w:style>
  <w:style w:type="paragraph" w:customStyle="1" w:styleId="xl28">
    <w:name w:val="xl28"/>
    <w:basedOn w:val="a"/>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hAnsi="Times New Roman" w:cs="Times New Roman"/>
      <w:kern w:val="0"/>
      <w:sz w:val="26"/>
      <w:szCs w:val="26"/>
    </w:rPr>
  </w:style>
  <w:style w:type="paragraph" w:customStyle="1" w:styleId="xl29">
    <w:name w:val="xl29"/>
    <w:basedOn w:val="a"/>
    <w:pPr>
      <w:widowControl/>
      <w:pBdr>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31">
    <w:name w:val="xl31"/>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32">
    <w:name w:val="xl32"/>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b/>
      <w:bCs/>
      <w:kern w:val="0"/>
      <w:sz w:val="26"/>
      <w:szCs w:val="26"/>
    </w:rPr>
  </w:style>
  <w:style w:type="paragraph" w:customStyle="1" w:styleId="xl33">
    <w:name w:val="xl3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kern w:val="0"/>
      <w:sz w:val="26"/>
      <w:szCs w:val="26"/>
    </w:rPr>
  </w:style>
  <w:style w:type="paragraph" w:customStyle="1" w:styleId="xl34">
    <w:name w:val="xl3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b/>
      <w:bCs/>
      <w:kern w:val="0"/>
      <w:sz w:val="26"/>
      <w:szCs w:val="26"/>
    </w:rPr>
  </w:style>
  <w:style w:type="paragraph" w:customStyle="1" w:styleId="xl35">
    <w:name w:val="xl35"/>
    <w:basedOn w:val="a"/>
    <w:pPr>
      <w:widowControl/>
      <w:pBdr>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36">
    <w:name w:val="xl3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37">
    <w:name w:val="xl37"/>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標楷體"/>
      <w:kern w:val="0"/>
      <w:sz w:val="26"/>
      <w:szCs w:val="26"/>
    </w:rPr>
  </w:style>
  <w:style w:type="paragraph" w:customStyle="1" w:styleId="xl38">
    <w:name w:val="xl38"/>
    <w:basedOn w:val="a"/>
    <w:pPr>
      <w:widowControl/>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kern w:val="0"/>
      <w:sz w:val="26"/>
      <w:szCs w:val="26"/>
    </w:rPr>
  </w:style>
  <w:style w:type="paragraph" w:customStyle="1" w:styleId="xl39">
    <w:name w:val="xl39"/>
    <w:basedOn w:val="a"/>
    <w:pPr>
      <w:widowControl/>
      <w:pBdr>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kern w:val="0"/>
      <w:sz w:val="26"/>
      <w:szCs w:val="26"/>
    </w:rPr>
  </w:style>
  <w:style w:type="paragraph" w:customStyle="1" w:styleId="xl40">
    <w:name w:val="xl4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kern w:val="0"/>
      <w:sz w:val="26"/>
      <w:szCs w:val="26"/>
    </w:rPr>
  </w:style>
  <w:style w:type="paragraph" w:customStyle="1" w:styleId="xl41">
    <w:name w:val="xl41"/>
    <w:basedOn w:val="a"/>
    <w:pPr>
      <w:widowControl/>
      <w:spacing w:before="100" w:beforeAutospacing="1" w:after="100" w:afterAutospacing="1"/>
      <w:jc w:val="center"/>
      <w:textAlignment w:val="top"/>
    </w:pPr>
    <w:rPr>
      <w:rFonts w:ascii="標楷體" w:eastAsia="標楷體" w:hAnsi="標楷體" w:cs="標楷體"/>
      <w:b/>
      <w:bCs/>
      <w:kern w:val="0"/>
      <w:sz w:val="32"/>
      <w:szCs w:val="32"/>
      <w:u w:val="single"/>
    </w:rPr>
  </w:style>
  <w:style w:type="paragraph" w:customStyle="1" w:styleId="xl42">
    <w:name w:val="xl42"/>
    <w:basedOn w:val="a"/>
    <w:pPr>
      <w:widowControl/>
      <w:spacing w:before="100" w:beforeAutospacing="1" w:after="100" w:afterAutospacing="1"/>
      <w:jc w:val="center"/>
      <w:textAlignment w:val="top"/>
    </w:pPr>
    <w:rPr>
      <w:rFonts w:ascii="標楷體" w:eastAsia="標楷體" w:hAnsi="標楷體" w:cs="標楷體"/>
      <w:b/>
      <w:bCs/>
      <w:kern w:val="0"/>
      <w:sz w:val="32"/>
      <w:szCs w:val="32"/>
    </w:rPr>
  </w:style>
  <w:style w:type="paragraph" w:customStyle="1" w:styleId="affff1">
    <w:name w:val="內容細"/>
    <w:basedOn w:val="a"/>
    <w:pPr>
      <w:spacing w:line="360" w:lineRule="auto"/>
      <w:ind w:left="1344"/>
    </w:pPr>
    <w:rPr>
      <w:rFonts w:ascii="Times New Roman" w:eastAsia="標楷體" w:hAnsi="Times New Roman" w:cs="Times New Roman"/>
      <w:sz w:val="32"/>
      <w:szCs w:val="32"/>
    </w:rPr>
  </w:style>
  <w:style w:type="paragraph" w:customStyle="1" w:styleId="b">
    <w:name w:val="b"/>
    <w:basedOn w:val="a"/>
    <w:pPr>
      <w:autoSpaceDE w:val="0"/>
      <w:autoSpaceDN w:val="0"/>
      <w:adjustRightInd w:val="0"/>
      <w:spacing w:before="100" w:after="100"/>
    </w:pPr>
    <w:rPr>
      <w:rFonts w:ascii="Times New Roman" w:hAnsi="Times New Roman" w:cs="Times New Roman"/>
      <w:kern w:val="0"/>
      <w:sz w:val="28"/>
      <w:szCs w:val="28"/>
    </w:rPr>
  </w:style>
  <w:style w:type="paragraph" w:styleId="affff2">
    <w:name w:val="Normal Indent"/>
    <w:basedOn w:val="a"/>
    <w:pPr>
      <w:ind w:left="480"/>
    </w:pPr>
    <w:rPr>
      <w:rFonts w:ascii="Times New Roman" w:hAnsi="Times New Roman" w:cs="Times New Roman"/>
      <w:szCs w:val="24"/>
    </w:rPr>
  </w:style>
  <w:style w:type="paragraph" w:customStyle="1" w:styleId="affff3">
    <w:name w:val="擬辦"/>
    <w:basedOn w:val="affff4"/>
    <w:pPr>
      <w:adjustRightInd/>
      <w:ind w:leftChars="250" w:left="958" w:hangingChars="112" w:hanging="358"/>
    </w:pPr>
  </w:style>
  <w:style w:type="paragraph" w:customStyle="1" w:styleId="affff4">
    <w:name w:val="主旨"/>
    <w:basedOn w:val="af0"/>
    <w:pPr>
      <w:adjustRightInd w:val="0"/>
      <w:snapToGrid w:val="0"/>
      <w:spacing w:after="0" w:line="500" w:lineRule="exact"/>
      <w:ind w:leftChars="0" w:left="601" w:hanging="601"/>
    </w:pPr>
    <w:rPr>
      <w:rFonts w:eastAsia="標楷體"/>
      <w:sz w:val="32"/>
      <w:szCs w:val="32"/>
    </w:rPr>
  </w:style>
  <w:style w:type="paragraph" w:styleId="affff5">
    <w:name w:val="Document Map"/>
    <w:basedOn w:val="a"/>
    <w:link w:val="1d"/>
    <w:pPr>
      <w:shd w:val="clear" w:color="auto" w:fill="000080"/>
    </w:pPr>
    <w:rPr>
      <w:rFonts w:ascii="Arial" w:hAnsi="Arial" w:cs="Arial"/>
      <w:szCs w:val="24"/>
    </w:rPr>
  </w:style>
  <w:style w:type="character" w:customStyle="1" w:styleId="affff6">
    <w:name w:val="文件引導模式 字元"/>
    <w:basedOn w:val="a0"/>
    <w:rPr>
      <w:rFonts w:ascii="Microsoft JhengHei UI" w:eastAsia="Microsoft JhengHei UI"/>
      <w:sz w:val="18"/>
      <w:szCs w:val="18"/>
    </w:rPr>
  </w:style>
  <w:style w:type="paragraph" w:customStyle="1" w:styleId="affff7">
    <w:name w:val="說明辦法首行"/>
    <w:basedOn w:val="a"/>
    <w:pPr>
      <w:kinsoku w:val="0"/>
      <w:adjustRightInd w:val="0"/>
      <w:snapToGrid w:val="0"/>
      <w:ind w:left="1077" w:hanging="1077"/>
    </w:pPr>
    <w:rPr>
      <w:rFonts w:ascii="Times New Roman" w:eastAsia="標楷體" w:hAnsi="Times New Roman" w:cs="Times New Roman"/>
      <w:sz w:val="36"/>
      <w:szCs w:val="36"/>
    </w:rPr>
  </w:style>
  <w:style w:type="character" w:customStyle="1" w:styleId="1d">
    <w:name w:val="文件引導模式 字元1"/>
    <w:link w:val="affff5"/>
    <w:rPr>
      <w:rFonts w:ascii="Arial" w:eastAsia="新細明體" w:hAnsi="Arial" w:cs="Arial"/>
      <w:szCs w:val="24"/>
      <w:shd w:val="clear" w:color="auto" w:fill="000080"/>
    </w:rPr>
  </w:style>
  <w:style w:type="paragraph" w:customStyle="1" w:styleId="affff8">
    <w:name w:val="條次"/>
    <w:basedOn w:val="a"/>
    <w:link w:val="affff9"/>
    <w:pPr>
      <w:ind w:left="240" w:hangingChars="100" w:hanging="240"/>
      <w:jc w:val="both"/>
    </w:pPr>
    <w:rPr>
      <w:rFonts w:ascii="標楷體" w:eastAsia="標楷體" w:hAnsi="標楷體" w:cs="標楷體"/>
      <w:szCs w:val="24"/>
    </w:rPr>
  </w:style>
  <w:style w:type="character" w:customStyle="1" w:styleId="affff9">
    <w:name w:val="條次 字元"/>
    <w:link w:val="affff8"/>
    <w:rPr>
      <w:rFonts w:ascii="標楷體" w:eastAsia="標楷體" w:hAnsi="標楷體" w:cs="標楷體"/>
      <w:szCs w:val="24"/>
    </w:rPr>
  </w:style>
  <w:style w:type="paragraph" w:customStyle="1" w:styleId="affffa">
    <w:name w:val="款一"/>
    <w:basedOn w:val="af0"/>
    <w:link w:val="affffb"/>
    <w:pPr>
      <w:spacing w:after="0"/>
      <w:ind w:leftChars="100" w:left="720" w:hangingChars="200" w:hanging="480"/>
      <w:jc w:val="both"/>
    </w:pPr>
    <w:rPr>
      <w:rFonts w:ascii="標楷體" w:eastAsia="標楷體" w:hAnsi="標楷體" w:cs="標楷體"/>
    </w:rPr>
  </w:style>
  <w:style w:type="character" w:customStyle="1" w:styleId="affffb">
    <w:name w:val="款一 字元"/>
    <w:link w:val="affffa"/>
    <w:rPr>
      <w:rFonts w:ascii="標楷體" w:eastAsia="標楷體" w:hAnsi="標楷體" w:cs="標楷體"/>
      <w:szCs w:val="24"/>
    </w:rPr>
  </w:style>
  <w:style w:type="paragraph" w:customStyle="1" w:styleId="1e">
    <w:name w:val="目1"/>
    <w:basedOn w:val="a"/>
    <w:pPr>
      <w:ind w:leftChars="200" w:left="1008" w:hangingChars="220" w:hanging="528"/>
      <w:jc w:val="both"/>
    </w:pPr>
    <w:rPr>
      <w:rFonts w:ascii="標楷體" w:eastAsia="標楷體" w:hAnsi="標楷體" w:cs="標楷體"/>
      <w:szCs w:val="24"/>
    </w:rPr>
  </w:style>
  <w:style w:type="paragraph" w:customStyle="1" w:styleId="affffc">
    <w:name w:val="項次二"/>
    <w:basedOn w:val="a"/>
    <w:pPr>
      <w:ind w:leftChars="100" w:left="240" w:firstLineChars="200" w:firstLine="480"/>
      <w:jc w:val="both"/>
    </w:pPr>
    <w:rPr>
      <w:rFonts w:ascii="標楷體" w:eastAsia="標楷體" w:hAnsi="標楷體" w:cs="標楷體"/>
      <w:szCs w:val="24"/>
    </w:rPr>
  </w:style>
  <w:style w:type="paragraph" w:customStyle="1" w:styleId="affffd">
    <w:name w:val="一下"/>
    <w:basedOn w:val="a"/>
    <w:pPr>
      <w:widowControl/>
      <w:spacing w:afterLines="50" w:after="180" w:line="500" w:lineRule="exact"/>
      <w:ind w:leftChars="225" w:left="540" w:firstLineChars="192" w:firstLine="538"/>
      <w:jc w:val="both"/>
    </w:pPr>
    <w:rPr>
      <w:rFonts w:ascii="標楷體" w:eastAsia="標楷體" w:hAnsi="標楷體" w:cs="標楷體"/>
      <w:sz w:val="28"/>
      <w:szCs w:val="28"/>
    </w:rPr>
  </w:style>
  <w:style w:type="paragraph" w:customStyle="1" w:styleId="affffe">
    <w:name w:val="字元 字元 字元"/>
    <w:basedOn w:val="a"/>
    <w:pPr>
      <w:widowControl/>
      <w:spacing w:after="160" w:line="240" w:lineRule="exact"/>
    </w:pPr>
    <w:rPr>
      <w:rFonts w:ascii="Verdana" w:hAnsi="Verdana" w:cs="Verdana"/>
      <w:kern w:val="0"/>
      <w:sz w:val="20"/>
      <w:szCs w:val="20"/>
      <w:lang w:eastAsia="en-US"/>
    </w:rPr>
  </w:style>
  <w:style w:type="character" w:customStyle="1" w:styleId="green">
    <w:name w:val="green"/>
    <w:basedOn w:val="a0"/>
  </w:style>
  <w:style w:type="character" w:customStyle="1" w:styleId="2f0">
    <w:name w:val="註釋標題 字元2"/>
    <w:rPr>
      <w:rFonts w:ascii="標楷體" w:eastAsia="標楷體" w:hAnsi="標楷體" w:cs="標楷體"/>
      <w:color w:val="000000"/>
      <w:kern w:val="0"/>
      <w:sz w:val="32"/>
      <w:szCs w:val="32"/>
    </w:rPr>
  </w:style>
  <w:style w:type="paragraph" w:customStyle="1" w:styleId="xl55">
    <w:name w:val="xl55"/>
    <w:basedOn w:val="a"/>
    <w:pPr>
      <w:widowControl/>
      <w:pBdr>
        <w:top w:val="single" w:sz="12" w:space="0" w:color="auto"/>
        <w:left w:val="single" w:sz="4" w:space="0" w:color="auto"/>
        <w:right w:val="single" w:sz="4" w:space="0" w:color="auto"/>
      </w:pBdr>
      <w:spacing w:before="100" w:beforeAutospacing="1" w:after="100" w:afterAutospacing="1"/>
      <w:jc w:val="center"/>
    </w:pPr>
    <w:rPr>
      <w:rFonts w:ascii="Times New Roman" w:eastAsia="Arial Unicode MS" w:hAnsi="Times New Roman" w:cs="Times New Roman"/>
      <w:kern w:val="0"/>
      <w:szCs w:val="24"/>
    </w:rPr>
  </w:style>
  <w:style w:type="paragraph" w:customStyle="1" w:styleId="xl57">
    <w:name w:val="xl57"/>
    <w:basedOn w:val="a"/>
    <w:pPr>
      <w:widowControl/>
      <w:pBdr>
        <w:left w:val="single" w:sz="4" w:space="0" w:color="auto"/>
        <w:bottom w:val="single" w:sz="12" w:space="0" w:color="auto"/>
        <w:right w:val="single" w:sz="4" w:space="0" w:color="auto"/>
      </w:pBdr>
      <w:spacing w:before="100" w:beforeAutospacing="1" w:after="100" w:afterAutospacing="1"/>
      <w:jc w:val="center"/>
    </w:pPr>
    <w:rPr>
      <w:rFonts w:ascii="Times New Roman" w:eastAsia="Arial Unicode MS" w:hAnsi="Times New Roman" w:cs="Times New Roman"/>
      <w:kern w:val="0"/>
      <w:szCs w:val="24"/>
    </w:rPr>
  </w:style>
  <w:style w:type="paragraph" w:customStyle="1" w:styleId="Afffff">
    <w:name w:val="A"/>
    <w:basedOn w:val="a"/>
    <w:link w:val="Afffff0"/>
    <w:pPr>
      <w:spacing w:beforeLines="50" w:before="180" w:line="500" w:lineRule="exact"/>
      <w:jc w:val="center"/>
    </w:pPr>
    <w:rPr>
      <w:rFonts w:ascii="標楷體" w:eastAsia="標楷體" w:hAnsi="標楷體" w:cs="標楷體"/>
      <w:b/>
      <w:bCs/>
      <w:noProof/>
      <w:color w:val="000000"/>
      <w:sz w:val="52"/>
      <w:szCs w:val="52"/>
    </w:rPr>
  </w:style>
  <w:style w:type="character" w:customStyle="1" w:styleId="Afffff0">
    <w:name w:val="A 字元"/>
    <w:link w:val="Afffff"/>
    <w:rPr>
      <w:rFonts w:ascii="標楷體" w:eastAsia="標楷體" w:hAnsi="標楷體" w:cs="標楷體"/>
      <w:b/>
      <w:bCs/>
      <w:noProof/>
      <w:color w:val="000000"/>
      <w:sz w:val="52"/>
      <w:szCs w:val="52"/>
    </w:rPr>
  </w:style>
  <w:style w:type="character" w:customStyle="1" w:styleId="Heading1Char0f371640-4d8d-4a1b-892c-b62ccba7b979">
    <w:name w:val="Heading 1 Char_0f371640-4d8d-4a1b-892c-b62ccba7b979"/>
    <w:rPr>
      <w:rFonts w:ascii="Arial" w:eastAsia="新細明體" w:hAnsi="Arial" w:cs="Arial"/>
      <w:b/>
      <w:bCs/>
      <w:kern w:val="52"/>
      <w:sz w:val="52"/>
      <w:szCs w:val="52"/>
      <w:lang w:val="en-US" w:eastAsia="zh-TW"/>
    </w:rPr>
  </w:style>
  <w:style w:type="paragraph" w:customStyle="1" w:styleId="afffff1">
    <w:name w:val="擬辦首行"/>
    <w:basedOn w:val="a"/>
    <w:pPr>
      <w:kinsoku w:val="0"/>
      <w:adjustRightInd w:val="0"/>
      <w:snapToGrid w:val="0"/>
      <w:spacing w:line="560" w:lineRule="exact"/>
      <w:ind w:left="964" w:hanging="964"/>
      <w:jc w:val="both"/>
    </w:pPr>
    <w:rPr>
      <w:rFonts w:ascii="Times New Roman" w:eastAsia="標楷體" w:hAnsi="Times New Roman" w:cs="Times New Roman"/>
      <w:sz w:val="32"/>
      <w:szCs w:val="32"/>
    </w:rPr>
  </w:style>
  <w:style w:type="character" w:customStyle="1" w:styleId="1f">
    <w:name w:val="字元 字元1"/>
    <w:rPr>
      <w:rFonts w:eastAsia="華康楷書體W5"/>
      <w:kern w:val="2"/>
      <w:lang w:val="en-US" w:eastAsia="zh-TW"/>
    </w:rPr>
  </w:style>
  <w:style w:type="character" w:customStyle="1" w:styleId="46">
    <w:name w:val="字元 字元4"/>
    <w:uiPriority w:val="99"/>
    <w:rPr>
      <w:rFonts w:ascii="Arial Unicode MS" w:eastAsia="Arial Unicode MS" w:hAnsi="Arial Unicode MS" w:cs="Arial Unicode MS"/>
    </w:rPr>
  </w:style>
  <w:style w:type="paragraph" w:customStyle="1" w:styleId="msotocheading0">
    <w:name w:val="msotocheading"/>
    <w:basedOn w:val="1"/>
    <w:next w:val="a"/>
    <w:pPr>
      <w:keepLines/>
      <w:widowControl/>
      <w:spacing w:before="240" w:after="0" w:line="256" w:lineRule="auto"/>
      <w:outlineLvl w:val="9"/>
    </w:pPr>
    <w:rPr>
      <w:rFonts w:cs="Calibri Light"/>
      <w:b w:val="0"/>
      <w:bCs w:val="0"/>
      <w:color w:val="2E74B5"/>
      <w:kern w:val="0"/>
      <w:sz w:val="32"/>
      <w:szCs w:val="32"/>
    </w:rPr>
  </w:style>
  <w:style w:type="paragraph" w:styleId="z-">
    <w:name w:val="HTML Top of Form"/>
    <w:basedOn w:val="a"/>
    <w:link w:val="z-0"/>
    <w:rPr>
      <w:rFonts w:ascii="Times New Roman" w:eastAsia="華康楷書體W5" w:hAnsi="Times New Roman" w:cs="Times New Roman"/>
      <w:sz w:val="28"/>
      <w:szCs w:val="28"/>
    </w:rPr>
  </w:style>
  <w:style w:type="character" w:customStyle="1" w:styleId="z-0">
    <w:name w:val="z-表單的頂端 字元"/>
    <w:basedOn w:val="a0"/>
    <w:link w:val="z-"/>
    <w:rPr>
      <w:rFonts w:ascii="Times New Roman" w:eastAsia="華康楷書體W5" w:hAnsi="Times New Roman" w:cs="Times New Roman"/>
      <w:sz w:val="28"/>
      <w:szCs w:val="28"/>
    </w:rPr>
  </w:style>
  <w:style w:type="paragraph" w:styleId="z-1">
    <w:name w:val="HTML Bottom of Form"/>
    <w:basedOn w:val="a"/>
    <w:link w:val="z-2"/>
    <w:rPr>
      <w:rFonts w:ascii="Times New Roman" w:eastAsia="華康楷書體W5" w:hAnsi="Times New Roman" w:cs="Times New Roman"/>
      <w:sz w:val="28"/>
      <w:szCs w:val="28"/>
    </w:rPr>
  </w:style>
  <w:style w:type="character" w:customStyle="1" w:styleId="z-2">
    <w:name w:val="z-表單的底部 字元"/>
    <w:basedOn w:val="a0"/>
    <w:link w:val="z-1"/>
    <w:rPr>
      <w:rFonts w:ascii="Times New Roman" w:eastAsia="華康楷書體W5" w:hAnsi="Times New Roman" w:cs="Times New Roman"/>
      <w:sz w:val="28"/>
      <w:szCs w:val="28"/>
    </w:rPr>
  </w:style>
  <w:style w:type="character" w:customStyle="1" w:styleId="1100">
    <w:name w:val="字元 字元110"/>
    <w:uiPriority w:val="99"/>
    <w:rPr>
      <w:rFonts w:ascii="華康楷書體W5" w:eastAsia="華康楷書體W5" w:cs="華康楷書體W5"/>
      <w:kern w:val="2"/>
      <w:lang w:val="en-US" w:eastAsia="zh-TW"/>
    </w:rPr>
  </w:style>
  <w:style w:type="character" w:customStyle="1" w:styleId="1f0">
    <w:name w:val="頁尾 字元1"/>
    <w:rPr>
      <w:rFonts w:ascii="華康楷書體W5" w:eastAsia="華康楷書體W5" w:cs="華康楷書體W5"/>
      <w:kern w:val="2"/>
    </w:rPr>
  </w:style>
  <w:style w:type="character" w:customStyle="1" w:styleId="apple-converted-space">
    <w:name w:val="apple-converted-space"/>
  </w:style>
  <w:style w:type="paragraph" w:customStyle="1" w:styleId="k2a1">
    <w:name w:val="k2a凸1"/>
    <w:basedOn w:val="a"/>
    <w:pPr>
      <w:kinsoku w:val="0"/>
      <w:adjustRightInd w:val="0"/>
      <w:snapToGrid w:val="0"/>
      <w:spacing w:line="500" w:lineRule="exact"/>
      <w:ind w:leftChars="200" w:left="300" w:hangingChars="100" w:hanging="100"/>
      <w:jc w:val="both"/>
    </w:pPr>
    <w:rPr>
      <w:rFonts w:ascii="Times New Roman" w:eastAsia="標楷體" w:hAnsi="Times New Roman" w:cs="Times New Roman"/>
      <w:sz w:val="32"/>
      <w:szCs w:val="32"/>
    </w:rPr>
  </w:style>
  <w:style w:type="paragraph" w:customStyle="1" w:styleId="k3a">
    <w:name w:val="k3a"/>
    <w:basedOn w:val="a"/>
    <w:link w:val="k3a0"/>
    <w:pPr>
      <w:tabs>
        <w:tab w:val="left" w:pos="960"/>
        <w:tab w:val="left" w:pos="1920"/>
        <w:tab w:val="left" w:pos="2880"/>
        <w:tab w:val="left" w:pos="3840"/>
        <w:tab w:val="left" w:pos="4800"/>
        <w:tab w:val="left" w:pos="5760"/>
      </w:tabs>
      <w:overflowPunct w:val="0"/>
      <w:autoSpaceDE w:val="0"/>
      <w:autoSpaceDN w:val="0"/>
      <w:adjustRightInd w:val="0"/>
      <w:spacing w:line="440" w:lineRule="atLeast"/>
      <w:ind w:left="766" w:hanging="284"/>
      <w:jc w:val="both"/>
      <w:textAlignment w:val="baseline"/>
    </w:pPr>
    <w:rPr>
      <w:rFonts w:ascii="文鼎中楷" w:eastAsia="文鼎中楷" w:hAnsi="Times New Roman" w:cs="文鼎中楷"/>
      <w:sz w:val="28"/>
      <w:szCs w:val="28"/>
    </w:rPr>
  </w:style>
  <w:style w:type="character" w:customStyle="1" w:styleId="k3a0">
    <w:name w:val="k3a 字元"/>
    <w:link w:val="k3a"/>
    <w:rPr>
      <w:rFonts w:ascii="文鼎中楷" w:eastAsia="文鼎中楷" w:hAnsi="Times New Roman" w:cs="文鼎中楷"/>
      <w:sz w:val="28"/>
      <w:szCs w:val="28"/>
    </w:rPr>
  </w:style>
  <w:style w:type="paragraph" w:customStyle="1" w:styleId="Standard">
    <w:name w:val="Standard"/>
    <w:rPr>
      <w:rFonts w:cs="Calibri"/>
      <w:kern w:val="0"/>
      <w:szCs w:val="24"/>
    </w:rPr>
  </w:style>
  <w:style w:type="paragraph" w:customStyle="1" w:styleId="Textbody">
    <w:name w:val="Text body"/>
    <w:basedOn w:val="Standard"/>
    <w:pPr>
      <w:widowControl w:val="0"/>
      <w:suppressAutoHyphens/>
      <w:autoSpaceDN w:val="0"/>
      <w:spacing w:after="140" w:line="288" w:lineRule="auto"/>
      <w:textAlignment w:val="baseline"/>
    </w:pPr>
    <w:rPr>
      <w:rFonts w:ascii="Times New Roman" w:hAnsi="Times New Roman" w:cs="Times New Roman"/>
      <w:kern w:val="3"/>
    </w:rPr>
  </w:style>
  <w:style w:type="paragraph" w:customStyle="1" w:styleId="2f1">
    <w:name w:val="字元 字元2"/>
    <w:basedOn w:val="a"/>
    <w:pPr>
      <w:widowControl/>
      <w:spacing w:after="160" w:line="240" w:lineRule="exact"/>
    </w:pPr>
    <w:rPr>
      <w:rFonts w:ascii="Verdana" w:hAnsi="Verdana" w:cs="Verdana"/>
      <w:sz w:val="20"/>
      <w:szCs w:val="20"/>
      <w:lang w:eastAsia="en-US"/>
    </w:rPr>
  </w:style>
  <w:style w:type="paragraph" w:customStyle="1" w:styleId="TableParagraph">
    <w:name w:val="Table Paragraph"/>
    <w:basedOn w:val="a"/>
    <w:qFormat/>
    <w:pPr>
      <w:autoSpaceDE w:val="0"/>
      <w:autoSpaceDN w:val="0"/>
      <w:adjustRightInd w:val="0"/>
    </w:pPr>
    <w:rPr>
      <w:rFonts w:ascii="Times New Roman" w:hAnsi="Times New Roman" w:cs="Times New Roman"/>
      <w:kern w:val="0"/>
      <w:szCs w:val="24"/>
    </w:rPr>
  </w:style>
  <w:style w:type="paragraph" w:customStyle="1" w:styleId="2f2">
    <w:name w:val="字元 字元2 字元 字元"/>
    <w:basedOn w:val="a"/>
    <w:pPr>
      <w:widowControl/>
      <w:spacing w:after="160" w:line="240" w:lineRule="exact"/>
    </w:pPr>
    <w:rPr>
      <w:rFonts w:ascii="Verdana" w:hAnsi="Verdana" w:cs="Verdana"/>
      <w:sz w:val="20"/>
      <w:szCs w:val="20"/>
      <w:lang w:eastAsia="en-US"/>
    </w:rPr>
  </w:style>
  <w:style w:type="paragraph" w:customStyle="1" w:styleId="2f3">
    <w:name w:val="字元 字元2 字元 字元 字元 字元"/>
    <w:basedOn w:val="a"/>
    <w:pPr>
      <w:widowControl/>
      <w:spacing w:after="160" w:line="240" w:lineRule="exact"/>
    </w:pPr>
    <w:rPr>
      <w:rFonts w:ascii="Verdana" w:hAnsi="Verdana" w:cs="Verdana"/>
      <w:sz w:val="20"/>
      <w:szCs w:val="20"/>
      <w:lang w:eastAsia="en-US"/>
    </w:rPr>
  </w:style>
  <w:style w:type="character" w:customStyle="1" w:styleId="240">
    <w:name w:val="字元 字元24"/>
    <w:rPr>
      <w:rFonts w:eastAsia="華康楷書體W5"/>
      <w:kern w:val="2"/>
      <w:lang w:val="en-US" w:eastAsia="zh-TW"/>
    </w:rPr>
  </w:style>
  <w:style w:type="character" w:customStyle="1" w:styleId="230">
    <w:name w:val="字元 字元23"/>
    <w:rPr>
      <w:rFonts w:eastAsia="華康楷書體W5"/>
      <w:kern w:val="2"/>
    </w:rPr>
  </w:style>
  <w:style w:type="character" w:customStyle="1" w:styleId="2f4">
    <w:name w:val="頁尾 字元2"/>
    <w:uiPriority w:val="99"/>
    <w:rPr>
      <w:rFonts w:ascii="華康楷書體W5" w:eastAsia="華康楷書體W5" w:cs="華康楷書體W5"/>
      <w:kern w:val="2"/>
    </w:rPr>
  </w:style>
  <w:style w:type="character" w:customStyle="1" w:styleId="x-label-value1">
    <w:name w:val="x-label-value1"/>
    <w:uiPriority w:val="99"/>
    <w:rPr>
      <w:rFonts w:ascii="細明體" w:eastAsia="細明體" w:hAnsi="細明體" w:cs="細明體"/>
      <w:sz w:val="23"/>
      <w:szCs w:val="23"/>
    </w:rPr>
  </w:style>
  <w:style w:type="character" w:customStyle="1" w:styleId="EmailStyle253">
    <w:name w:val="EmailStyle253"/>
    <w:uiPriority w:val="99"/>
    <w:rPr>
      <w:rFonts w:ascii="Arial" w:eastAsia="新細明體" w:hAnsi="Arial" w:cs="Arial"/>
      <w:color w:val="auto"/>
      <w:sz w:val="20"/>
      <w:szCs w:val="20"/>
    </w:rPr>
  </w:style>
  <w:style w:type="character" w:customStyle="1" w:styleId="260">
    <w:name w:val="字元 字元26"/>
    <w:uiPriority w:val="99"/>
    <w:rPr>
      <w:rFonts w:eastAsia="華康楷書體W5"/>
      <w:kern w:val="2"/>
      <w:lang w:val="en-US" w:eastAsia="zh-TW"/>
    </w:rPr>
  </w:style>
  <w:style w:type="character" w:customStyle="1" w:styleId="250">
    <w:name w:val="字元 字元25"/>
    <w:uiPriority w:val="99"/>
    <w:rPr>
      <w:rFonts w:eastAsia="華康楷書體W5"/>
      <w:kern w:val="2"/>
    </w:rPr>
  </w:style>
  <w:style w:type="character" w:customStyle="1" w:styleId="212">
    <w:name w:val="標題 2 字元1"/>
    <w:rPr>
      <w:rFonts w:ascii="Arial" w:eastAsia="新細明體" w:hAnsi="Arial" w:cs="Arial"/>
      <w:b/>
      <w:bCs/>
      <w:sz w:val="48"/>
      <w:szCs w:val="48"/>
    </w:rPr>
  </w:style>
  <w:style w:type="paragraph" w:customStyle="1" w:styleId="2f5">
    <w:name w:val="字元 字元2 字元 字元 字元 字元 字元 字元"/>
    <w:basedOn w:val="a"/>
    <w:uiPriority w:val="99"/>
    <w:pPr>
      <w:widowControl/>
      <w:spacing w:after="160" w:line="240" w:lineRule="exact"/>
    </w:pPr>
    <w:rPr>
      <w:rFonts w:ascii="Verdana" w:hAnsi="Verdana" w:cs="Verdana"/>
      <w:sz w:val="20"/>
      <w:szCs w:val="20"/>
      <w:lang w:eastAsia="en-US"/>
    </w:rPr>
  </w:style>
  <w:style w:type="character" w:customStyle="1" w:styleId="HTML2">
    <w:name w:val="HTML 預設格式 字元2"/>
    <w:rPr>
      <w:rFonts w:ascii="Arial Unicode MS" w:eastAsia="Arial Unicode MS" w:hAnsi="Arial Unicode MS" w:cs="Arial Unicode MS"/>
      <w:noProof/>
      <w:kern w:val="0"/>
      <w:sz w:val="20"/>
      <w:szCs w:val="20"/>
      <w:lang w:val="en-US" w:eastAsia="zh-TW"/>
    </w:rPr>
  </w:style>
  <w:style w:type="character" w:customStyle="1" w:styleId="1f1">
    <w:name w:val="頁首 字元1"/>
    <w:rPr>
      <w:rFonts w:ascii="華康楷書體W5" w:eastAsia="華康楷書體W5" w:cs="華康楷書體W5"/>
      <w:kern w:val="2"/>
    </w:rPr>
  </w:style>
  <w:style w:type="character" w:customStyle="1" w:styleId="1f2">
    <w:name w:val="標題 字元1"/>
    <w:rPr>
      <w:rFonts w:ascii="Arial" w:hAnsi="Arial" w:cs="Arial"/>
      <w:b/>
      <w:bCs/>
      <w:sz w:val="32"/>
      <w:szCs w:val="32"/>
    </w:rPr>
  </w:style>
  <w:style w:type="character" w:customStyle="1" w:styleId="1f3">
    <w:name w:val="本文 字元1"/>
    <w:rPr>
      <w:rFonts w:ascii="標楷體" w:eastAsia="標楷體" w:hAnsi="標楷體" w:cs="標楷體"/>
      <w:kern w:val="2"/>
      <w:sz w:val="24"/>
      <w:szCs w:val="24"/>
    </w:rPr>
  </w:style>
  <w:style w:type="character" w:customStyle="1" w:styleId="1f4">
    <w:name w:val="本文縮排 字元1"/>
    <w:rPr>
      <w:rFonts w:ascii="華康楷書體W5" w:eastAsia="華康楷書體W5" w:cs="華康楷書體W5"/>
      <w:kern w:val="2"/>
      <w:sz w:val="28"/>
      <w:szCs w:val="28"/>
    </w:rPr>
  </w:style>
  <w:style w:type="character" w:customStyle="1" w:styleId="1f5">
    <w:name w:val="問候 字元1"/>
    <w:rPr>
      <w:rFonts w:ascii="標楷體" w:eastAsia="標楷體" w:hAnsi="標楷體" w:cs="標楷體"/>
      <w:sz w:val="28"/>
      <w:szCs w:val="28"/>
    </w:rPr>
  </w:style>
  <w:style w:type="character" w:customStyle="1" w:styleId="1f6">
    <w:name w:val="日期 字元1"/>
    <w:rPr>
      <w:rFonts w:ascii="標楷體" w:eastAsia="標楷體" w:hAnsi="標楷體" w:cs="標楷體"/>
      <w:kern w:val="2"/>
      <w:sz w:val="28"/>
      <w:szCs w:val="28"/>
    </w:rPr>
  </w:style>
  <w:style w:type="character" w:customStyle="1" w:styleId="1f7">
    <w:name w:val="註釋標題 字元1"/>
    <w:rPr>
      <w:rFonts w:ascii="標楷體" w:eastAsia="標楷體" w:hAnsi="標楷體" w:cs="標楷體"/>
      <w:color w:val="000000"/>
      <w:sz w:val="32"/>
      <w:szCs w:val="32"/>
    </w:rPr>
  </w:style>
  <w:style w:type="character" w:customStyle="1" w:styleId="213">
    <w:name w:val="本文 2 字元1"/>
    <w:rPr>
      <w:rFonts w:ascii="標楷體" w:eastAsia="標楷體" w:hAnsi="標楷體" w:cs="標楷體"/>
      <w:kern w:val="2"/>
      <w:sz w:val="28"/>
      <w:szCs w:val="28"/>
    </w:rPr>
  </w:style>
  <w:style w:type="character" w:customStyle="1" w:styleId="313">
    <w:name w:val="本文 3 字元1"/>
    <w:rPr>
      <w:rFonts w:ascii="標楷體" w:eastAsia="標楷體" w:hAnsi="標楷體" w:cs="標楷體"/>
      <w:kern w:val="2"/>
      <w:sz w:val="28"/>
      <w:szCs w:val="28"/>
    </w:rPr>
  </w:style>
  <w:style w:type="character" w:customStyle="1" w:styleId="214">
    <w:name w:val="本文縮排 2 字元1"/>
    <w:rPr>
      <w:rFonts w:ascii="標楷體" w:eastAsia="標楷體" w:hAnsi="標楷體" w:cs="標楷體"/>
      <w:kern w:val="2"/>
      <w:sz w:val="28"/>
      <w:szCs w:val="28"/>
    </w:rPr>
  </w:style>
  <w:style w:type="character" w:customStyle="1" w:styleId="314">
    <w:name w:val="本文縮排 3 字元1"/>
    <w:rPr>
      <w:rFonts w:ascii="標楷體" w:eastAsia="標楷體" w:hAnsi="標楷體" w:cs="標楷體"/>
      <w:kern w:val="2"/>
      <w:sz w:val="24"/>
      <w:szCs w:val="24"/>
    </w:rPr>
  </w:style>
  <w:style w:type="character" w:customStyle="1" w:styleId="1f8">
    <w:name w:val="純文字 字元1"/>
    <w:rPr>
      <w:rFonts w:ascii="標楷體" w:eastAsia="標楷體" w:hAnsi="Courier New" w:cs="標楷體"/>
      <w:b/>
      <w:bCs/>
      <w:kern w:val="2"/>
      <w:sz w:val="56"/>
      <w:szCs w:val="56"/>
    </w:rPr>
  </w:style>
  <w:style w:type="character" w:customStyle="1" w:styleId="1310">
    <w:name w:val="字元 字元131"/>
    <w:uiPriority w:val="99"/>
    <w:rPr>
      <w:rFonts w:ascii="Arial" w:hAnsi="Arial" w:cs="Arial"/>
      <w:vanish/>
      <w:sz w:val="16"/>
      <w:szCs w:val="16"/>
    </w:rPr>
  </w:style>
  <w:style w:type="character" w:customStyle="1" w:styleId="1211">
    <w:name w:val="字元 字元121"/>
    <w:uiPriority w:val="99"/>
    <w:rPr>
      <w:rFonts w:ascii="Arial" w:hAnsi="Arial" w:cs="Arial"/>
      <w:vanish/>
      <w:sz w:val="16"/>
      <w:szCs w:val="16"/>
    </w:rPr>
  </w:style>
  <w:style w:type="character" w:customStyle="1" w:styleId="712">
    <w:name w:val="字元 字元71"/>
    <w:uiPriority w:val="99"/>
    <w:rPr>
      <w:rFonts w:ascii="Arial Unicode MS" w:eastAsia="Arial Unicode MS" w:hAnsi="Arial Unicode MS" w:cs="Arial Unicode MS"/>
    </w:rPr>
  </w:style>
  <w:style w:type="paragraph" w:customStyle="1" w:styleId="1f9">
    <w:name w:val="字元 字元 字元1"/>
    <w:basedOn w:val="a"/>
    <w:uiPriority w:val="99"/>
    <w:pPr>
      <w:widowControl/>
      <w:spacing w:after="160" w:line="240" w:lineRule="exact"/>
    </w:pPr>
    <w:rPr>
      <w:rFonts w:ascii="Verdana" w:hAnsi="Verdana" w:cs="Verdana"/>
      <w:kern w:val="0"/>
      <w:sz w:val="20"/>
      <w:szCs w:val="20"/>
      <w:lang w:eastAsia="en-US"/>
    </w:rPr>
  </w:style>
  <w:style w:type="paragraph" w:customStyle="1" w:styleId="cjk">
    <w:name w:val="cjk"/>
    <w:basedOn w:val="a"/>
    <w:pPr>
      <w:widowControl/>
      <w:spacing w:before="100" w:beforeAutospacing="1" w:after="142" w:line="288" w:lineRule="auto"/>
    </w:pPr>
    <w:rPr>
      <w:rFonts w:ascii="標楷體" w:eastAsia="標楷體" w:hAnsi="標楷體" w:cs="標楷體"/>
      <w:color w:val="000000"/>
      <w:kern w:val="0"/>
      <w:sz w:val="28"/>
      <w:szCs w:val="28"/>
    </w:rPr>
  </w:style>
  <w:style w:type="paragraph" w:customStyle="1" w:styleId="-cjk">
    <w:name w:val="清單段落-cjk"/>
    <w:basedOn w:val="a"/>
    <w:pPr>
      <w:widowControl/>
      <w:spacing w:before="100" w:beforeAutospacing="1"/>
      <w:ind w:left="482"/>
    </w:pPr>
    <w:rPr>
      <w:rFonts w:ascii="新細明體" w:hAnsi="新細明體" w:cs="新細明體"/>
      <w:kern w:val="0"/>
      <w:szCs w:val="24"/>
    </w:rPr>
  </w:style>
  <w:style w:type="character" w:customStyle="1" w:styleId="EmailStyle291">
    <w:name w:val="EmailStyle291"/>
    <w:uiPriority w:val="99"/>
    <w:rPr>
      <w:rFonts w:ascii="Arial" w:eastAsia="新細明體" w:hAnsi="Arial" w:cs="Arial"/>
      <w:color w:val="auto"/>
      <w:sz w:val="20"/>
      <w:szCs w:val="20"/>
    </w:rPr>
  </w:style>
  <w:style w:type="character" w:customStyle="1" w:styleId="EmailStyle17">
    <w:name w:val="EmailStyle17"/>
    <w:rPr>
      <w:rFonts w:ascii="Arial" w:eastAsia="新細明體" w:hAnsi="Arial" w:cs="Arial"/>
      <w:color w:val="auto"/>
      <w:sz w:val="20"/>
      <w:szCs w:val="20"/>
    </w:rPr>
  </w:style>
  <w:style w:type="character" w:customStyle="1" w:styleId="2f6">
    <w:name w:val="標題 字元2"/>
    <w:basedOn w:val="a0"/>
    <w:uiPriority w:val="10"/>
    <w:rPr>
      <w:rFonts w:ascii="Calibri Light" w:eastAsia="新細明體" w:hAnsi="Calibri Light" w:cs="SimSun"/>
      <w:b/>
      <w:bCs/>
      <w:sz w:val="32"/>
      <w:szCs w:val="32"/>
    </w:rPr>
  </w:style>
  <w:style w:type="paragraph" w:customStyle="1" w:styleId="2f7">
    <w:name w:val="清單段落2"/>
    <w:basedOn w:val="a"/>
    <w:pPr>
      <w:ind w:leftChars="200" w:left="480"/>
    </w:pPr>
    <w:rPr>
      <w:rFonts w:cs="Times New Roman"/>
    </w:rPr>
  </w:style>
  <w:style w:type="numbering" w:customStyle="1" w:styleId="1212">
    <w:name w:val="無清單121"/>
    <w:next w:val="a2"/>
  </w:style>
  <w:style w:type="numbering" w:customStyle="1" w:styleId="2110">
    <w:name w:val="無清單211"/>
    <w:next w:val="a2"/>
  </w:style>
  <w:style w:type="numbering" w:customStyle="1" w:styleId="3110">
    <w:name w:val="無清單311"/>
    <w:next w:val="a2"/>
  </w:style>
  <w:style w:type="numbering" w:customStyle="1" w:styleId="4110">
    <w:name w:val="無清單411"/>
    <w:next w:val="a2"/>
  </w:style>
  <w:style w:type="numbering" w:customStyle="1" w:styleId="5110">
    <w:name w:val="無清單511"/>
    <w:next w:val="a2"/>
  </w:style>
  <w:style w:type="numbering" w:customStyle="1" w:styleId="6110">
    <w:name w:val="無清單611"/>
    <w:next w:val="a2"/>
  </w:style>
  <w:style w:type="numbering" w:customStyle="1" w:styleId="7110">
    <w:name w:val="無清單711"/>
    <w:next w:val="a2"/>
  </w:style>
  <w:style w:type="numbering" w:customStyle="1" w:styleId="8110">
    <w:name w:val="無清單811"/>
    <w:next w:val="a2"/>
  </w:style>
  <w:style w:type="numbering" w:customStyle="1" w:styleId="9110">
    <w:name w:val="無清單911"/>
    <w:next w:val="a2"/>
  </w:style>
  <w:style w:type="character" w:customStyle="1" w:styleId="EmailStyle302">
    <w:name w:val="EmailStyle302"/>
    <w:rPr>
      <w:rFonts w:ascii="Arial" w:eastAsia="新細明體" w:hAnsi="Arial" w:cs="Arial" w:hint="default"/>
      <w:color w:val="auto"/>
      <w:sz w:val="18"/>
      <w:szCs w:val="20"/>
    </w:rPr>
  </w:style>
  <w:style w:type="numbering" w:customStyle="1" w:styleId="10110">
    <w:name w:val="無清單1011"/>
    <w:next w:val="a2"/>
    <w:uiPriority w:val="99"/>
  </w:style>
  <w:style w:type="table" w:customStyle="1" w:styleId="141">
    <w:name w:val="表格格線141"/>
    <w:basedOn w:val="a1"/>
    <w:next w:val="ab"/>
    <w:uiPriority w:val="3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無清單1111"/>
    <w:next w:val="a2"/>
    <w:uiPriority w:val="99"/>
  </w:style>
  <w:style w:type="table" w:customStyle="1" w:styleId="2111">
    <w:name w:val="表格格線211"/>
    <w:basedOn w:val="a1"/>
    <w:next w:val="ab"/>
    <w:uiPriority w:val="3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格線表格 2 - 輔色 61"/>
    <w:basedOn w:val="a1"/>
    <w:uiPriority w:val="47"/>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11">
    <w:name w:val="格線表格 3 - 輔色 11"/>
    <w:basedOn w:val="a1"/>
    <w:uiPriority w:val="48"/>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3-21">
    <w:name w:val="格線表格 3 - 輔色 21"/>
    <w:basedOn w:val="a1"/>
    <w:uiPriority w:val="48"/>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5-21">
    <w:name w:val="格線表格 5 深色 - 輔色 21"/>
    <w:basedOn w:val="a1"/>
    <w:uiPriority w:val="50"/>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BE4D5"/>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151">
    <w:name w:val="表格格線151"/>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格格線17"/>
    <w:basedOn w:val="a1"/>
    <w:next w:val="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無清單131"/>
    <w:next w:val="a2"/>
    <w:uiPriority w:val="99"/>
  </w:style>
  <w:style w:type="table" w:customStyle="1" w:styleId="180">
    <w:name w:val="表格格線18"/>
    <w:basedOn w:val="a1"/>
    <w:next w:val="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無清單141"/>
    <w:next w:val="a2"/>
    <w:uiPriority w:val="99"/>
  </w:style>
  <w:style w:type="table" w:customStyle="1" w:styleId="190">
    <w:name w:val="表格格線19"/>
    <w:basedOn w:val="a1"/>
    <w:next w:val="ab"/>
    <w:uiPriority w:val="39"/>
    <w:rPr>
      <w:rFonts w:ascii="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0">
    <w:name w:val="無清單1121"/>
    <w:next w:val="a2"/>
    <w:uiPriority w:val="99"/>
  </w:style>
  <w:style w:type="numbering" w:customStyle="1" w:styleId="2210">
    <w:name w:val="無清單221"/>
    <w:next w:val="a2"/>
    <w:uiPriority w:val="99"/>
  </w:style>
  <w:style w:type="numbering" w:customStyle="1" w:styleId="3210">
    <w:name w:val="無清單321"/>
    <w:next w:val="a2"/>
    <w:uiPriority w:val="99"/>
  </w:style>
  <w:style w:type="numbering" w:customStyle="1" w:styleId="4210">
    <w:name w:val="無清單421"/>
    <w:next w:val="a2"/>
    <w:uiPriority w:val="99"/>
  </w:style>
  <w:style w:type="numbering" w:customStyle="1" w:styleId="5210">
    <w:name w:val="無清單521"/>
    <w:next w:val="a2"/>
    <w:uiPriority w:val="99"/>
  </w:style>
  <w:style w:type="numbering" w:customStyle="1" w:styleId="6210">
    <w:name w:val="無清單621"/>
    <w:next w:val="a2"/>
    <w:uiPriority w:val="99"/>
  </w:style>
  <w:style w:type="numbering" w:customStyle="1" w:styleId="721">
    <w:name w:val="無清單721"/>
    <w:next w:val="a2"/>
    <w:uiPriority w:val="99"/>
  </w:style>
  <w:style w:type="numbering" w:customStyle="1" w:styleId="821">
    <w:name w:val="無清單821"/>
    <w:next w:val="a2"/>
    <w:uiPriority w:val="99"/>
  </w:style>
  <w:style w:type="numbering" w:customStyle="1" w:styleId="921">
    <w:name w:val="無清單921"/>
    <w:next w:val="a2"/>
    <w:uiPriority w:val="99"/>
  </w:style>
  <w:style w:type="table" w:customStyle="1" w:styleId="3111">
    <w:name w:val="表格格線3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表格格線4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表格格線5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表格格線6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表格格線711"/>
    <w:basedOn w:val="a1"/>
    <w:next w:val="ab"/>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表格格線8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表格格線9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表格格線10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表格格線11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表格格線1211"/>
    <w:basedOn w:val="a1"/>
    <w:next w:val="ab"/>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格線表格 1 淺色 - 輔色 41"/>
    <w:basedOn w:val="a1"/>
    <w:next w:val="1-41"/>
    <w:uiPriority w:val="46"/>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115">
    <w:name w:val="純表格 11"/>
    <w:basedOn w:val="a1"/>
    <w:next w:val="113"/>
    <w:uiPriority w:val="4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510">
    <w:name w:val="格線表格 3 - 輔色 51"/>
    <w:basedOn w:val="a1"/>
    <w:next w:val="3-51"/>
    <w:uiPriority w:val="48"/>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413">
    <w:name w:val="格線表格 41"/>
    <w:basedOn w:val="a1"/>
    <w:next w:val="412"/>
    <w:uiPriority w:val="4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msonormal0">
    <w:name w:val="msonormal"/>
    <w:basedOn w:val="a"/>
    <w:pPr>
      <w:widowControl/>
      <w:spacing w:before="100" w:beforeAutospacing="1" w:after="100" w:afterAutospacing="1"/>
    </w:pPr>
    <w:rPr>
      <w:rFonts w:ascii="新細明體" w:hAnsi="新細明體" w:cs="新細明體"/>
      <w:kern w:val="0"/>
      <w:szCs w:val="24"/>
    </w:rPr>
  </w:style>
  <w:style w:type="table" w:customStyle="1" w:styleId="1411">
    <w:name w:val="表格格線1411"/>
    <w:basedOn w:val="a1"/>
    <w:next w:val="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表"/>
    <w:basedOn w:val="aff7"/>
    <w:link w:val="00"/>
    <w:qFormat/>
    <w:pPr>
      <w:spacing w:before="240"/>
      <w:ind w:firstLineChars="100" w:firstLine="100"/>
      <w:jc w:val="center"/>
    </w:pPr>
    <w:rPr>
      <w:rFonts w:eastAsia="標楷體"/>
    </w:rPr>
  </w:style>
  <w:style w:type="character" w:customStyle="1" w:styleId="00">
    <w:name w:val="0.表 字元"/>
    <w:link w:val="0"/>
    <w:rPr>
      <w:rFonts w:ascii="Times New Roman" w:eastAsia="標楷體" w:hAnsi="Times New Roman" w:cs="Times New Roman"/>
      <w:sz w:val="20"/>
      <w:szCs w:val="20"/>
    </w:rPr>
  </w:style>
  <w:style w:type="paragraph" w:customStyle="1" w:styleId="Heading">
    <w:name w:val="Heading"/>
    <w:basedOn w:val="Standard"/>
    <w:next w:val="Textbody"/>
    <w:pPr>
      <w:keepNext/>
      <w:widowControl w:val="0"/>
      <w:suppressAutoHyphens/>
      <w:autoSpaceDN w:val="0"/>
      <w:spacing w:before="240" w:after="120"/>
      <w:textAlignment w:val="baseline"/>
    </w:pPr>
    <w:rPr>
      <w:rFonts w:ascii="Liberation Sans" w:eastAsia="微軟正黑體" w:hAnsi="Liberation Sans" w:cs="Mangal"/>
      <w:kern w:val="3"/>
      <w:sz w:val="28"/>
      <w:szCs w:val="28"/>
    </w:rPr>
  </w:style>
  <w:style w:type="paragraph" w:styleId="afffff2">
    <w:name w:val="List"/>
    <w:basedOn w:val="Textbody"/>
    <w:pPr>
      <w:spacing w:line="276" w:lineRule="auto"/>
    </w:pPr>
    <w:rPr>
      <w:rFonts w:ascii="Calibri" w:hAnsi="Calibri" w:cs="Mangal"/>
      <w:szCs w:val="22"/>
    </w:rPr>
  </w:style>
  <w:style w:type="paragraph" w:customStyle="1" w:styleId="Index">
    <w:name w:val="Index"/>
    <w:basedOn w:val="Standard"/>
    <w:pPr>
      <w:widowControl w:val="0"/>
      <w:suppressLineNumbers/>
      <w:suppressAutoHyphens/>
      <w:autoSpaceDN w:val="0"/>
      <w:textAlignment w:val="baseline"/>
    </w:pPr>
    <w:rPr>
      <w:rFonts w:cs="Mangal"/>
      <w:kern w:val="3"/>
      <w:szCs w:val="22"/>
    </w:rPr>
  </w:style>
  <w:style w:type="paragraph" w:customStyle="1" w:styleId="Framecontents">
    <w:name w:val="Frame contents"/>
    <w:basedOn w:val="Standard"/>
    <w:pPr>
      <w:widowControl w:val="0"/>
      <w:suppressAutoHyphens/>
      <w:autoSpaceDN w:val="0"/>
      <w:textAlignment w:val="baseline"/>
    </w:pPr>
    <w:rPr>
      <w:rFonts w:cs="Tahoma"/>
      <w:kern w:val="3"/>
      <w:szCs w:val="22"/>
    </w:rPr>
  </w:style>
  <w:style w:type="paragraph" w:customStyle="1" w:styleId="TableContents">
    <w:name w:val="Table Contents"/>
    <w:basedOn w:val="Standard"/>
    <w:pPr>
      <w:widowControl w:val="0"/>
      <w:suppressLineNumbers/>
      <w:suppressAutoHyphens/>
      <w:autoSpaceDN w:val="0"/>
      <w:textAlignment w:val="baseline"/>
    </w:pPr>
    <w:rPr>
      <w:rFonts w:cs="Tahoma"/>
      <w:kern w:val="3"/>
      <w:szCs w:val="22"/>
    </w:rPr>
  </w:style>
  <w:style w:type="paragraph" w:customStyle="1" w:styleId="TableHeading">
    <w:name w:val="Table Heading"/>
    <w:basedOn w:val="TableContents"/>
    <w:pPr>
      <w:jc w:val="center"/>
    </w:pPr>
    <w:rPr>
      <w:b/>
      <w:bCs/>
    </w:rPr>
  </w:style>
  <w:style w:type="character" w:customStyle="1" w:styleId="Internetlink">
    <w:name w:val="Internet link"/>
    <w:basedOn w:val="a0"/>
    <w:rPr>
      <w:color w:val="0000FF"/>
      <w:u w:val="single"/>
    </w:rPr>
  </w:style>
  <w:style w:type="character" w:customStyle="1" w:styleId="ListLabel1">
    <w:name w:val="ListLabel 1"/>
    <w:rPr>
      <w:b/>
      <w:lang w:val="en-US"/>
    </w:rPr>
  </w:style>
  <w:style w:type="character" w:customStyle="1" w:styleId="ListLabel2">
    <w:name w:val="ListLabel 2"/>
    <w:rPr>
      <w:rFonts w:eastAsia="標楷體" w:cs="Times New Roman"/>
    </w:rPr>
  </w:style>
  <w:style w:type="character" w:customStyle="1" w:styleId="ListLabel3">
    <w:name w:val="ListLabel 3"/>
    <w:rPr>
      <w:lang w:val="en-US"/>
    </w:rPr>
  </w:style>
  <w:style w:type="character" w:customStyle="1" w:styleId="ListLabel4">
    <w:name w:val="ListLabel 4"/>
    <w:rPr>
      <w:lang w:val="en-US"/>
    </w:rPr>
  </w:style>
  <w:style w:type="character" w:customStyle="1" w:styleId="ListLabel5">
    <w:name w:val="ListLabel 5"/>
    <w:rPr>
      <w:lang w:val="en-US"/>
    </w:rPr>
  </w:style>
  <w:style w:type="character" w:customStyle="1" w:styleId="NumberingSymbols">
    <w:name w:val="Numbering Symbols"/>
  </w:style>
  <w:style w:type="numbering" w:customStyle="1" w:styleId="WWNum1">
    <w:name w:val="WWNum1"/>
    <w:basedOn w:val="a2"/>
    <w:pPr>
      <w:numPr>
        <w:numId w:val="4"/>
      </w:numPr>
    </w:pPr>
  </w:style>
  <w:style w:type="numbering" w:customStyle="1" w:styleId="WWNum2">
    <w:name w:val="WWNum2"/>
    <w:basedOn w:val="a2"/>
    <w:pPr>
      <w:numPr>
        <w:numId w:val="5"/>
      </w:numPr>
    </w:pPr>
  </w:style>
  <w:style w:type="numbering" w:customStyle="1" w:styleId="WWNum3">
    <w:name w:val="WWNum3"/>
    <w:basedOn w:val="a2"/>
    <w:pPr>
      <w:numPr>
        <w:numId w:val="6"/>
      </w:numPr>
    </w:pPr>
  </w:style>
  <w:style w:type="numbering" w:customStyle="1" w:styleId="WWNum4">
    <w:name w:val="WWNum4"/>
    <w:basedOn w:val="a2"/>
    <w:pPr>
      <w:numPr>
        <w:numId w:val="7"/>
      </w:numPr>
    </w:pPr>
  </w:style>
  <w:style w:type="numbering" w:customStyle="1" w:styleId="WWNum5">
    <w:name w:val="WWNum5"/>
    <w:basedOn w:val="a2"/>
    <w:pPr>
      <w:numPr>
        <w:numId w:val="8"/>
      </w:numPr>
    </w:pPr>
  </w:style>
  <w:style w:type="numbering" w:customStyle="1" w:styleId="WWNum6">
    <w:name w:val="WWNum6"/>
    <w:basedOn w:val="a2"/>
    <w:pPr>
      <w:numPr>
        <w:numId w:val="9"/>
      </w:numPr>
    </w:pPr>
  </w:style>
  <w:style w:type="numbering" w:customStyle="1" w:styleId="WWNum7">
    <w:name w:val="WWNum7"/>
    <w:basedOn w:val="a2"/>
    <w:pPr>
      <w:numPr>
        <w:numId w:val="10"/>
      </w:numPr>
    </w:pPr>
  </w:style>
  <w:style w:type="numbering" w:customStyle="1" w:styleId="WWNum8">
    <w:name w:val="WWNum8"/>
    <w:basedOn w:val="a2"/>
    <w:pPr>
      <w:numPr>
        <w:numId w:val="11"/>
      </w:numPr>
    </w:pPr>
  </w:style>
  <w:style w:type="numbering" w:customStyle="1" w:styleId="WWNum9">
    <w:name w:val="WWNum9"/>
    <w:basedOn w:val="a2"/>
    <w:pPr>
      <w:numPr>
        <w:numId w:val="12"/>
      </w:numPr>
    </w:pPr>
  </w:style>
  <w:style w:type="numbering" w:customStyle="1" w:styleId="WWNum10">
    <w:name w:val="WWNum10"/>
    <w:basedOn w:val="a2"/>
    <w:pPr>
      <w:numPr>
        <w:numId w:val="13"/>
      </w:numPr>
    </w:pPr>
  </w:style>
  <w:style w:type="numbering" w:customStyle="1" w:styleId="WWNum11">
    <w:name w:val="WWNum11"/>
    <w:basedOn w:val="a2"/>
    <w:pPr>
      <w:numPr>
        <w:numId w:val="14"/>
      </w:numPr>
    </w:pPr>
  </w:style>
  <w:style w:type="numbering" w:customStyle="1" w:styleId="WWNum12">
    <w:name w:val="WWNum12"/>
    <w:basedOn w:val="a2"/>
    <w:pPr>
      <w:numPr>
        <w:numId w:val="15"/>
      </w:numPr>
    </w:pPr>
  </w:style>
  <w:style w:type="table" w:customStyle="1" w:styleId="1-31">
    <w:name w:val="格線表格 1 淺色 - 輔色 31"/>
    <w:basedOn w:val="a1"/>
    <w:uiPriority w:val="46"/>
    <w:rPr>
      <w:rFonts w:ascii="Times New Roman" w:hAnsi="Times New Roman" w:cs="Times New Roman"/>
      <w:kern w:val="0"/>
      <w:sz w:val="20"/>
      <w:szCs w:val="20"/>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1-51">
    <w:name w:val="格線表格 1 淺色 - 輔色 51"/>
    <w:basedOn w:val="a1"/>
    <w:uiPriority w:val="46"/>
    <w:rPr>
      <w:rFonts w:ascii="Times New Roman" w:hAnsi="Times New Roman" w:cs="Times New Roman"/>
      <w:kern w:val="0"/>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512">
    <w:name w:val="純表格 51"/>
    <w:basedOn w:val="a1"/>
    <w:uiPriority w:val="45"/>
    <w:rPr>
      <w:rFonts w:ascii="Times New Roman" w:hAnsi="Times New Roman" w:cs="Times New Roman"/>
      <w:kern w:val="0"/>
      <w:sz w:val="20"/>
      <w:szCs w:val="20"/>
    </w:rPr>
    <w:tblPr>
      <w:tblStyleRowBandSize w:val="1"/>
      <w:tblStyleColBandSize w:val="1"/>
    </w:tblPr>
    <w:tblStylePr w:type="firstRow">
      <w:rPr>
        <w:rFonts w:ascii="Calibri Light" w:eastAsia="新細明體" w:hAnsi="Calibri Light" w:cs="SimSun"/>
        <w:i/>
        <w:iCs/>
        <w:sz w:val="26"/>
      </w:rPr>
      <w:tblPr/>
      <w:tcPr>
        <w:tcBorders>
          <w:bottom w:val="single" w:sz="4" w:space="0" w:color="7F7F7F"/>
        </w:tcBorders>
        <w:shd w:val="clear" w:color="auto" w:fill="FFFFFF"/>
      </w:tcPr>
    </w:tblStylePr>
    <w:tblStylePr w:type="lastRow">
      <w:rPr>
        <w:rFonts w:ascii="Calibri Light" w:eastAsia="新細明體" w:hAnsi="Calibri Light" w:cs="SimSun"/>
        <w:i/>
        <w:iCs/>
        <w:sz w:val="26"/>
      </w:rPr>
      <w:tblPr/>
      <w:tcPr>
        <w:tcBorders>
          <w:top w:val="single" w:sz="4" w:space="0" w:color="7F7F7F"/>
        </w:tcBorders>
        <w:shd w:val="clear" w:color="auto" w:fill="FFFFFF"/>
      </w:tcPr>
    </w:tblStylePr>
    <w:tblStylePr w:type="firstCol">
      <w:pPr>
        <w:jc w:val="right"/>
      </w:pPr>
      <w:rPr>
        <w:rFonts w:ascii="Calibri Light" w:eastAsia="新細明體" w:hAnsi="Calibri Light" w:cs="SimSun"/>
        <w:i/>
        <w:iCs/>
        <w:sz w:val="26"/>
      </w:rPr>
      <w:tblPr/>
      <w:tcPr>
        <w:tcBorders>
          <w:right w:val="single" w:sz="4" w:space="0" w:color="7F7F7F"/>
        </w:tcBorders>
        <w:shd w:val="clear" w:color="auto" w:fill="FFFFFF"/>
      </w:tcPr>
    </w:tblStylePr>
    <w:tblStylePr w:type="lastCol">
      <w:rPr>
        <w:rFonts w:ascii="Calibri Light" w:eastAsia="新細明體" w:hAnsi="Calibri Light" w:cs="SimSu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格線表格 1 淺色 - 輔色 11"/>
    <w:basedOn w:val="a1"/>
    <w:uiPriority w:val="46"/>
    <w:rPr>
      <w:rFonts w:ascii="Times New Roman" w:hAnsi="Times New Roman" w:cs="Times New Roman"/>
      <w:kern w:val="0"/>
      <w:sz w:val="20"/>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1fa">
    <w:name w:val="內文1"/>
    <w:basedOn w:val="a"/>
    <w:qFormat/>
    <w:pPr>
      <w:overflowPunct w:val="0"/>
      <w:autoSpaceDE w:val="0"/>
      <w:autoSpaceDN w:val="0"/>
      <w:snapToGrid w:val="0"/>
      <w:spacing w:line="300" w:lineRule="auto"/>
      <w:ind w:leftChars="150" w:left="150" w:firstLineChars="200" w:firstLine="200"/>
      <w:jc w:val="both"/>
    </w:pPr>
    <w:rPr>
      <w:rFonts w:ascii="Times New Roman" w:eastAsia="標楷體" w:hAnsi="Times New Roman" w:cs="Times New Roman"/>
      <w:sz w:val="28"/>
      <w:szCs w:val="24"/>
    </w:rPr>
  </w:style>
  <w:style w:type="paragraph" w:customStyle="1" w:styleId="koot-22">
    <w:name w:val="koot-22"/>
    <w:basedOn w:val="a"/>
    <w:uiPriority w:val="99"/>
    <w:pPr>
      <w:tabs>
        <w:tab w:val="left" w:pos="960"/>
        <w:tab w:val="left" w:pos="1920"/>
        <w:tab w:val="left" w:pos="2880"/>
        <w:tab w:val="left" w:pos="3840"/>
        <w:tab w:val="left" w:pos="4800"/>
        <w:tab w:val="left" w:pos="5760"/>
      </w:tabs>
      <w:autoSpaceDE w:val="0"/>
      <w:autoSpaceDN w:val="0"/>
      <w:adjustRightInd w:val="0"/>
      <w:spacing w:before="240" w:after="240" w:line="600" w:lineRule="exact"/>
      <w:jc w:val="center"/>
      <w:textAlignment w:val="center"/>
    </w:pPr>
    <w:rPr>
      <w:rFonts w:ascii="Times New Roman" w:eastAsia="標楷體" w:hAnsi="Times New Roman" w:cs="Times New Roman"/>
      <w:b/>
      <w:bCs/>
      <w:sz w:val="44"/>
      <w:szCs w:val="24"/>
    </w:rPr>
  </w:style>
  <w:style w:type="table" w:customStyle="1" w:styleId="315">
    <w:name w:val="純表格 31"/>
    <w:basedOn w:val="a1"/>
    <w:uiPriority w:val="43"/>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2-11">
    <w:name w:val="格線表格 2 - 輔色 11"/>
    <w:basedOn w:val="a1"/>
    <w:uiPriority w:val="47"/>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chart" Target="charts/chart4.xml"/><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3.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hart" Target="charts/chart8.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chart" Target="charts/chart7.xml"/><Relationship Id="rId10" Type="http://schemas.openxmlformats.org/officeDocument/2006/relationships/image" Target="media/image2.png"/><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oleObject" Target="embeddings/Microsoft_Excel_97-2003_Worksheet.xls"/><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Nbip-nas\&#28639;&#21335;&#32178;&#36335;&#30828;&#30879;\&#31649;&#32771;&#34389;\&#31649;&#32771;&#34389;&#36039;&#26009;&#38480;&#38321;&#21312;\04_&#24314;&#35373;&#31649;&#21046;&#31185;\31-&#20844;&#24314;&#35336;&#30059;&#38928;&#35686;&#36895;&#22577;\&#38928;&#35686;&#31243;&#24335;\111\&#22519;&#34892;&#24773;&#24418;&#36039;&#26009;.xlsm"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Nbip-nas\&#28639;&#21335;&#32178;&#36335;&#30828;&#30879;\&#31649;&#32771;&#34389;\&#31649;&#32771;&#34389;&#36039;&#26009;&#38480;&#38321;&#21312;\04_&#24314;&#35373;&#31649;&#21046;&#31185;\31-&#20844;&#24314;&#35336;&#30059;&#38928;&#35686;&#36895;&#22577;\&#38928;&#35686;&#31243;&#24335;\111\&#22519;&#34892;&#24773;&#24418;&#36039;&#26009;.xlsm"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Nbip-nas\&#28639;&#21335;&#32178;&#36335;&#30828;&#30879;\&#31649;&#32771;&#34389;\&#31649;&#32771;&#34389;&#36039;&#26009;&#38480;&#38321;&#21312;\04_&#24314;&#35373;&#31649;&#21046;&#31185;\31-&#20844;&#24314;&#35336;&#30059;&#38928;&#35686;&#36895;&#22577;\&#38928;&#35686;&#31243;&#24335;\111\&#22519;&#34892;&#24773;&#24418;&#36039;&#26009;.xlsm"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10.1.11.64\&#28639;&#21335;&#32178;&#36335;&#30828;&#30879;\&#31649;&#32771;&#34389;\&#31649;&#32771;&#34389;&#36039;&#26009;&#38480;&#38321;&#21312;\04_&#24314;&#35373;&#31649;&#21046;&#31185;\31-&#20844;&#24314;&#35336;&#30059;&#38928;&#35686;&#36895;&#22577;\&#38928;&#35686;&#31243;&#24335;\109\&#22519;&#34892;&#24773;&#24418;&#36039;&#26009;.xlsm"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'圖5-總體及各類計畫季經費達成情形'!$C$1</c:f>
              <c:strCache>
                <c:ptCount val="1"/>
                <c:pt idx="0">
                  <c:v>110年第2季</c:v>
                </c:pt>
              </c:strCache>
            </c:strRef>
          </c:tx>
          <c:spPr>
            <a:pattFill prst="pct30">
              <a:fgClr>
                <a:schemeClr val="bg2"/>
              </a:fgClr>
              <a:bgClr>
                <a:schemeClr val="bg1"/>
              </a:bgClr>
            </a:pattFill>
            <a:ln>
              <a:solidFill>
                <a:schemeClr val="tx1"/>
              </a:solidFill>
            </a:ln>
            <a:effectLst/>
          </c:spPr>
          <c:invertIfNegative val="0"/>
          <c:dPt>
            <c:idx val="0"/>
            <c:invertIfNegative val="0"/>
            <c:bubble3D val="0"/>
            <c:spPr>
              <a:pattFill prst="pct30">
                <a:fgClr>
                  <a:schemeClr val="bg2"/>
                </a:fgClr>
                <a:bgClr>
                  <a:schemeClr val="accent1"/>
                </a:bgClr>
              </a:pattFill>
              <a:ln>
                <a:solidFill>
                  <a:schemeClr val="tx1"/>
                </a:solidFill>
              </a:ln>
              <a:effectLst/>
            </c:spPr>
            <c:extLst>
              <c:ext xmlns:c16="http://schemas.microsoft.com/office/drawing/2014/chart" uri="{C3380CC4-5D6E-409C-BE32-E72D297353CC}">
                <c16:uniqueId val="{00000001-DB62-488E-A0F1-6D95893C99F0}"/>
              </c:ext>
            </c:extLst>
          </c:dPt>
          <c:dPt>
            <c:idx val="1"/>
            <c:invertIfNegative val="0"/>
            <c:bubble3D val="0"/>
            <c:spPr>
              <a:pattFill prst="pct30">
                <a:fgClr>
                  <a:schemeClr val="bg2"/>
                </a:fgClr>
                <a:bgClr>
                  <a:srgbClr val="006600"/>
                </a:bgClr>
              </a:pattFill>
              <a:ln>
                <a:solidFill>
                  <a:schemeClr val="tx1"/>
                </a:solidFill>
              </a:ln>
              <a:effectLst/>
            </c:spPr>
            <c:extLst>
              <c:ext xmlns:c16="http://schemas.microsoft.com/office/drawing/2014/chart" uri="{C3380CC4-5D6E-409C-BE32-E72D297353CC}">
                <c16:uniqueId val="{00000003-DB62-488E-A0F1-6D95893C99F0}"/>
              </c:ext>
            </c:extLst>
          </c:dPt>
          <c:dPt>
            <c:idx val="2"/>
            <c:invertIfNegative val="0"/>
            <c:bubble3D val="0"/>
            <c:spPr>
              <a:pattFill prst="pct30">
                <a:fgClr>
                  <a:schemeClr val="bg2"/>
                </a:fgClr>
                <a:bgClr>
                  <a:srgbClr val="C00000"/>
                </a:bgClr>
              </a:pattFill>
              <a:ln>
                <a:solidFill>
                  <a:schemeClr val="tx1"/>
                </a:solidFill>
              </a:ln>
              <a:effectLst/>
            </c:spPr>
            <c:extLst>
              <c:ext xmlns:c16="http://schemas.microsoft.com/office/drawing/2014/chart" uri="{C3380CC4-5D6E-409C-BE32-E72D297353CC}">
                <c16:uniqueId val="{00000005-DB62-488E-A0F1-6D95893C99F0}"/>
              </c:ext>
            </c:extLst>
          </c:dPt>
          <c:cat>
            <c:strRef>
              <c:f>'圖5-總體及各類計畫季經費達成情形'!$B$2:$B$5</c:f>
              <c:strCache>
                <c:ptCount val="4"/>
                <c:pt idx="0">
                  <c:v>公共建設</c:v>
                </c:pt>
                <c:pt idx="1">
                  <c:v>社會發展</c:v>
                </c:pt>
                <c:pt idx="2">
                  <c:v>科技發展</c:v>
                </c:pt>
                <c:pt idx="3">
                  <c:v>總體</c:v>
                </c:pt>
              </c:strCache>
            </c:strRef>
          </c:cat>
          <c:val>
            <c:numRef>
              <c:f>'圖5-總體及各類計畫季經費達成情形'!$C$2:$C$5</c:f>
              <c:numCache>
                <c:formatCode>0.00%</c:formatCode>
                <c:ptCount val="4"/>
                <c:pt idx="0">
                  <c:v>0.38729999999999998</c:v>
                </c:pt>
                <c:pt idx="1">
                  <c:v>0.46529999999999999</c:v>
                </c:pt>
                <c:pt idx="2">
                  <c:v>0.35270000000000001</c:v>
                </c:pt>
                <c:pt idx="3">
                  <c:v>0.41020000000000001</c:v>
                </c:pt>
              </c:numCache>
            </c:numRef>
          </c:val>
          <c:extLst>
            <c:ext xmlns:c16="http://schemas.microsoft.com/office/drawing/2014/chart" uri="{C3380CC4-5D6E-409C-BE32-E72D297353CC}">
              <c16:uniqueId val="{00000006-DB62-488E-A0F1-6D95893C99F0}"/>
            </c:ext>
          </c:extLst>
        </c:ser>
        <c:ser>
          <c:idx val="1"/>
          <c:order val="1"/>
          <c:tx>
            <c:strRef>
              <c:f>'圖5-總體及各類計畫季經費達成情形'!$D$1</c:f>
              <c:strCache>
                <c:ptCount val="1"/>
                <c:pt idx="0">
                  <c:v>111年第2季</c:v>
                </c:pt>
              </c:strCache>
            </c:strRef>
          </c:tx>
          <c:spPr>
            <a:solidFill>
              <a:schemeClr val="tx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8-DB62-488E-A0F1-6D95893C99F0}"/>
              </c:ext>
            </c:extLst>
          </c:dPt>
          <c:dPt>
            <c:idx val="1"/>
            <c:invertIfNegative val="0"/>
            <c:bubble3D val="0"/>
            <c:spPr>
              <a:solidFill>
                <a:srgbClr val="006600"/>
              </a:solidFill>
              <a:ln>
                <a:noFill/>
              </a:ln>
              <a:effectLst/>
            </c:spPr>
            <c:extLst>
              <c:ext xmlns:c16="http://schemas.microsoft.com/office/drawing/2014/chart" uri="{C3380CC4-5D6E-409C-BE32-E72D297353CC}">
                <c16:uniqueId val="{0000000A-DB62-488E-A0F1-6D95893C99F0}"/>
              </c:ext>
            </c:extLst>
          </c:dPt>
          <c:dPt>
            <c:idx val="2"/>
            <c:invertIfNegative val="0"/>
            <c:bubble3D val="0"/>
            <c:spPr>
              <a:solidFill>
                <a:srgbClr val="960000"/>
              </a:solidFill>
              <a:ln>
                <a:noFill/>
              </a:ln>
              <a:effectLst/>
            </c:spPr>
            <c:extLst>
              <c:ext xmlns:c16="http://schemas.microsoft.com/office/drawing/2014/chart" uri="{C3380CC4-5D6E-409C-BE32-E72D297353CC}">
                <c16:uniqueId val="{0000000C-DB62-488E-A0F1-6D95893C99F0}"/>
              </c:ext>
            </c:extLst>
          </c:dPt>
          <c:cat>
            <c:strRef>
              <c:f>'圖5-總體及各類計畫季經費達成情形'!$B$2:$B$5</c:f>
              <c:strCache>
                <c:ptCount val="4"/>
                <c:pt idx="0">
                  <c:v>公共建設</c:v>
                </c:pt>
                <c:pt idx="1">
                  <c:v>社會發展</c:v>
                </c:pt>
                <c:pt idx="2">
                  <c:v>科技發展</c:v>
                </c:pt>
                <c:pt idx="3">
                  <c:v>總體</c:v>
                </c:pt>
              </c:strCache>
            </c:strRef>
          </c:cat>
          <c:val>
            <c:numRef>
              <c:f>'圖5-總體及各類計畫季經費達成情形'!$D$2:$D$5</c:f>
              <c:numCache>
                <c:formatCode>0.00%</c:formatCode>
                <c:ptCount val="4"/>
                <c:pt idx="0">
                  <c:v>0.39219999999999999</c:v>
                </c:pt>
                <c:pt idx="1">
                  <c:v>0.48870000000000002</c:v>
                </c:pt>
                <c:pt idx="2">
                  <c:v>0.38800000000000001</c:v>
                </c:pt>
                <c:pt idx="3">
                  <c:v>0.42759999999999998</c:v>
                </c:pt>
              </c:numCache>
            </c:numRef>
          </c:val>
          <c:extLst>
            <c:ext xmlns:c16="http://schemas.microsoft.com/office/drawing/2014/chart" uri="{C3380CC4-5D6E-409C-BE32-E72D297353CC}">
              <c16:uniqueId val="{0000000D-DB62-488E-A0F1-6D95893C99F0}"/>
            </c:ext>
          </c:extLst>
        </c:ser>
        <c:dLbls>
          <c:showLegendKey val="0"/>
          <c:showVal val="0"/>
          <c:showCatName val="0"/>
          <c:showSerName val="0"/>
          <c:showPercent val="0"/>
          <c:showBubbleSize val="0"/>
        </c:dLbls>
        <c:gapWidth val="219"/>
        <c:overlap val="-27"/>
        <c:axId val="1262265360"/>
        <c:axId val="1262269712"/>
      </c:barChart>
      <c:catAx>
        <c:axId val="126226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微軟正黑體" panose="020B0604030504040204" pitchFamily="34" charset="-120"/>
                <a:ea typeface="微軟正黑體" panose="020B0604030504040204" pitchFamily="34" charset="-120"/>
                <a:cs typeface="+mn-cs"/>
              </a:defRPr>
            </a:pPr>
            <a:endParaRPr lang="zh-TW"/>
          </a:p>
        </c:txPr>
        <c:crossAx val="1262269712"/>
        <c:crosses val="autoZero"/>
        <c:auto val="1"/>
        <c:lblAlgn val="ctr"/>
        <c:lblOffset val="100"/>
        <c:noMultiLvlLbl val="0"/>
      </c:catAx>
      <c:valAx>
        <c:axId val="12622697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微軟正黑體" panose="020B0604030504040204" pitchFamily="34" charset="-120"/>
                <a:cs typeface="Times New Roman" panose="02020603050405020304" pitchFamily="18" charset="0"/>
              </a:defRPr>
            </a:pPr>
            <a:endParaRPr lang="zh-TW"/>
          </a:p>
        </c:txPr>
        <c:crossAx val="12622653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zh-TW"/>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684852604999328E-2"/>
          <c:y val="0.12601851851851853"/>
          <c:w val="0.87922406580107282"/>
          <c:h val="0.75620370370370382"/>
        </c:manualLayout>
      </c:layout>
      <c:barChart>
        <c:barDir val="col"/>
        <c:grouping val="clustered"/>
        <c:varyColors val="0"/>
        <c:ser>
          <c:idx val="0"/>
          <c:order val="0"/>
          <c:tx>
            <c:strRef>
              <c:f>'圖6-行政院管制計畫109年計畫經費規模－依部會別'!$H$1</c:f>
              <c:strCache>
                <c:ptCount val="1"/>
                <c:pt idx="0">
                  <c:v>111年計畫經費規模（億元）</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'圖6-行政院管制計畫109年計畫經費規模－依部會別'!$G$2:$G$10</c:f>
              <c:strCache>
                <c:ptCount val="9"/>
                <c:pt idx="0">
                  <c:v>衛福部</c:v>
                </c:pt>
                <c:pt idx="1">
                  <c:v>交通部</c:v>
                </c:pt>
                <c:pt idx="2">
                  <c:v>經濟部</c:v>
                </c:pt>
                <c:pt idx="3">
                  <c:v>農委會</c:v>
                </c:pt>
                <c:pt idx="4">
                  <c:v>內政部</c:v>
                </c:pt>
                <c:pt idx="5">
                  <c:v>科技部</c:v>
                </c:pt>
                <c:pt idx="6">
                  <c:v>教育部</c:v>
                </c:pt>
                <c:pt idx="7">
                  <c:v>環保署</c:v>
                </c:pt>
                <c:pt idx="8">
                  <c:v>海委會</c:v>
                </c:pt>
              </c:strCache>
            </c:strRef>
          </c:cat>
          <c:val>
            <c:numRef>
              <c:f>'圖6-行政院管制計畫109年計畫經費規模－依部會別'!$H$2:$H$10</c:f>
              <c:numCache>
                <c:formatCode>#,##0.00</c:formatCode>
                <c:ptCount val="9"/>
                <c:pt idx="0">
                  <c:v>598.7183</c:v>
                </c:pt>
                <c:pt idx="1">
                  <c:v>362.10969999999998</c:v>
                </c:pt>
                <c:pt idx="2">
                  <c:v>220.60603</c:v>
                </c:pt>
                <c:pt idx="3">
                  <c:v>209.12192999999999</c:v>
                </c:pt>
                <c:pt idx="4">
                  <c:v>182.64214999999999</c:v>
                </c:pt>
                <c:pt idx="5">
                  <c:v>21.131869999999999</c:v>
                </c:pt>
                <c:pt idx="6">
                  <c:v>13.52294</c:v>
                </c:pt>
                <c:pt idx="7">
                  <c:v>4.5892299999999997</c:v>
                </c:pt>
                <c:pt idx="8">
                  <c:v>2.6904499999999998</c:v>
                </c:pt>
              </c:numCache>
            </c:numRef>
          </c:val>
          <c:extLst>
            <c:ext xmlns:c16="http://schemas.microsoft.com/office/drawing/2014/chart" uri="{C3380CC4-5D6E-409C-BE32-E72D297353CC}">
              <c16:uniqueId val="{00000000-C0FB-400A-8AF0-BFAF0D8845D0}"/>
            </c:ext>
          </c:extLst>
        </c:ser>
        <c:dLbls>
          <c:dLblPos val="outEnd"/>
          <c:showLegendKey val="0"/>
          <c:showVal val="1"/>
          <c:showCatName val="0"/>
          <c:showSerName val="0"/>
          <c:showPercent val="0"/>
          <c:showBubbleSize val="0"/>
        </c:dLbls>
        <c:gapWidth val="219"/>
        <c:overlap val="-27"/>
        <c:axId val="284623168"/>
        <c:axId val="284622080"/>
      </c:barChart>
      <c:catAx>
        <c:axId val="28462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dk1"/>
                </a:solidFill>
                <a:latin typeface="標楷體" panose="03000509000000000000" pitchFamily="65" charset="-120"/>
                <a:ea typeface="標楷體" panose="03000509000000000000" pitchFamily="65" charset="-120"/>
                <a:cs typeface="+mn-cs"/>
              </a:defRPr>
            </a:pPr>
            <a:endParaRPr lang="zh-TW"/>
          </a:p>
        </c:txPr>
        <c:crossAx val="284622080"/>
        <c:crosses val="autoZero"/>
        <c:auto val="1"/>
        <c:lblAlgn val="ctr"/>
        <c:lblOffset val="100"/>
        <c:noMultiLvlLbl val="0"/>
      </c:catAx>
      <c:valAx>
        <c:axId val="284622080"/>
        <c:scaling>
          <c:orientation val="minMax"/>
          <c:max val="6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zh-TW"/>
          </a:p>
        </c:txPr>
        <c:crossAx val="284623168"/>
        <c:crosses val="autoZero"/>
        <c:crossBetween val="between"/>
        <c:min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1"/>
      </a:solidFill>
      <a:prstDash val="solid"/>
      <a:miter lim="800000"/>
    </a:ln>
    <a:effectLst/>
  </c:spPr>
  <c:txPr>
    <a:bodyPr/>
    <a:lstStyle/>
    <a:p>
      <a:pPr>
        <a:defRPr>
          <a:solidFill>
            <a:schemeClr val="dk1"/>
          </a:solidFill>
          <a:latin typeface="+mn-lt"/>
          <a:ea typeface="+mn-ea"/>
          <a:cs typeface="+mn-cs"/>
        </a:defRPr>
      </a:pPr>
      <a:endParaRPr lang="zh-TW"/>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'圖6-行政院管制計畫109年計畫經費規模－依部會別'!$B$51</c:f>
              <c:strCache>
                <c:ptCount val="1"/>
                <c:pt idx="0">
                  <c:v>加總 - 預算達成率%</c:v>
                </c:pt>
              </c:strCache>
            </c:strRef>
          </c:tx>
          <c:spPr>
            <a:solidFill>
              <a:schemeClr val="accent6">
                <a:alpha val="70000"/>
              </a:schemeClr>
            </a:solidFill>
            <a:ln>
              <a:noFill/>
            </a:ln>
            <a:effectLst/>
          </c:spPr>
          <c:invertIfNegative val="0"/>
          <c:dLbls>
            <c:dLbl>
              <c:idx val="0"/>
              <c:tx>
                <c:rich>
                  <a:bodyPr/>
                  <a:lstStyle/>
                  <a:p>
                    <a:fld id="{92F2D226-9793-4F5A-A2C9-2209D82B96B1}"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410-4F33-9EA2-D7579DEDE535}"/>
                </c:ext>
              </c:extLst>
            </c:dLbl>
            <c:dLbl>
              <c:idx val="1"/>
              <c:tx>
                <c:rich>
                  <a:bodyPr/>
                  <a:lstStyle/>
                  <a:p>
                    <a:fld id="{336B4270-40B8-46FD-9011-7B5D798CE535}"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410-4F33-9EA2-D7579DEDE535}"/>
                </c:ext>
              </c:extLst>
            </c:dLbl>
            <c:dLbl>
              <c:idx val="2"/>
              <c:tx>
                <c:rich>
                  <a:bodyPr/>
                  <a:lstStyle/>
                  <a:p>
                    <a:fld id="{B1ECB070-7E9D-40E6-843B-2FE58DAE6DBD}"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410-4F33-9EA2-D7579DEDE535}"/>
                </c:ext>
              </c:extLst>
            </c:dLbl>
            <c:dLbl>
              <c:idx val="3"/>
              <c:layout>
                <c:manualLayout>
                  <c:x val="0"/>
                  <c:y val="5.6497175141242938E-2"/>
                </c:manualLayout>
              </c:layout>
              <c:tx>
                <c:rich>
                  <a:bodyPr/>
                  <a:lstStyle/>
                  <a:p>
                    <a:fld id="{9BAF4837-E4AF-4459-8457-AB207AC243A3}"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410-4F33-9EA2-D7579DEDE535}"/>
                </c:ext>
              </c:extLst>
            </c:dLbl>
            <c:dLbl>
              <c:idx val="4"/>
              <c:tx>
                <c:rich>
                  <a:bodyPr/>
                  <a:lstStyle/>
                  <a:p>
                    <a:fld id="{88845E48-ED76-40AF-A95A-299FE9570BC6}"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410-4F33-9EA2-D7579DEDE535}"/>
                </c:ext>
              </c:extLst>
            </c:dLbl>
            <c:dLbl>
              <c:idx val="5"/>
              <c:tx>
                <c:rich>
                  <a:bodyPr/>
                  <a:lstStyle/>
                  <a:p>
                    <a:fld id="{9E7669A6-E161-4AC5-9385-E3BDDCD5DE9A}"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410-4F33-9EA2-D7579DEDE535}"/>
                </c:ext>
              </c:extLst>
            </c:dLbl>
            <c:dLbl>
              <c:idx val="6"/>
              <c:tx>
                <c:rich>
                  <a:bodyPr/>
                  <a:lstStyle/>
                  <a:p>
                    <a:fld id="{99448D79-4691-472F-88E3-6E30D96C627E}"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D410-4F33-9EA2-D7579DEDE535}"/>
                </c:ext>
              </c:extLst>
            </c:dLbl>
            <c:dLbl>
              <c:idx val="7"/>
              <c:tx>
                <c:rich>
                  <a:bodyPr/>
                  <a:lstStyle/>
                  <a:p>
                    <a:fld id="{5EB9EE19-CA78-4F61-828E-52CB3DFEAC8B}"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410-4F33-9EA2-D7579DEDE535}"/>
                </c:ext>
              </c:extLst>
            </c:dLbl>
            <c:dLbl>
              <c:idx val="8"/>
              <c:tx>
                <c:rich>
                  <a:bodyPr/>
                  <a:lstStyle/>
                  <a:p>
                    <a:fld id="{BE0E5308-3721-412E-93DC-2BF9D14DC187}" type="VALUE">
                      <a:rPr lang="en-US" altLang="zh-TW"/>
                      <a:pPr/>
                      <a:t>[值]</a:t>
                    </a:fld>
                    <a:endParaRPr lang="zh-TW" alt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D410-4F33-9EA2-D7579DEDE53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'圖6-行政院管制計畫109年計畫經費規模－依部會別'!$A$52:$A$60</c:f>
              <c:strCache>
                <c:ptCount val="9"/>
                <c:pt idx="0">
                  <c:v>衛福部</c:v>
                </c:pt>
                <c:pt idx="1">
                  <c:v>內政部</c:v>
                </c:pt>
                <c:pt idx="2">
                  <c:v>科技部</c:v>
                </c:pt>
                <c:pt idx="3">
                  <c:v>經濟部</c:v>
                </c:pt>
                <c:pt idx="4">
                  <c:v>交通部</c:v>
                </c:pt>
                <c:pt idx="5">
                  <c:v>海委會</c:v>
                </c:pt>
                <c:pt idx="6">
                  <c:v>教育部</c:v>
                </c:pt>
                <c:pt idx="7">
                  <c:v>農委會</c:v>
                </c:pt>
                <c:pt idx="8">
                  <c:v>環保署</c:v>
                </c:pt>
              </c:strCache>
            </c:strRef>
          </c:cat>
          <c:val>
            <c:numRef>
              <c:f>'圖6-行政院管制計畫109年計畫經費規模－依部會別'!$B$52:$B$60</c:f>
              <c:numCache>
                <c:formatCode>0.00%</c:formatCode>
                <c:ptCount val="9"/>
                <c:pt idx="0">
                  <c:v>0.53595801230729001</c:v>
                </c:pt>
                <c:pt idx="1">
                  <c:v>0.53134377798334098</c:v>
                </c:pt>
                <c:pt idx="2">
                  <c:v>0.48569672253331098</c:v>
                </c:pt>
                <c:pt idx="3">
                  <c:v>0.44562311696557</c:v>
                </c:pt>
                <c:pt idx="4">
                  <c:v>0.399550771492727</c:v>
                </c:pt>
                <c:pt idx="5">
                  <c:v>0.36399487074652898</c:v>
                </c:pt>
                <c:pt idx="6">
                  <c:v>0.35193160658850797</c:v>
                </c:pt>
                <c:pt idx="7">
                  <c:v>0.23190561602028101</c:v>
                </c:pt>
                <c:pt idx="8">
                  <c:v>0.10095811279887899</c:v>
                </c:pt>
              </c:numCache>
            </c:numRef>
          </c:val>
          <c:extLst>
            <c:ext xmlns:c16="http://schemas.microsoft.com/office/drawing/2014/chart" uri="{C3380CC4-5D6E-409C-BE32-E72D297353CC}">
              <c16:uniqueId val="{00000009-D410-4F33-9EA2-D7579DEDE535}"/>
            </c:ext>
          </c:extLst>
        </c:ser>
        <c:dLbls>
          <c:dLblPos val="outEnd"/>
          <c:showLegendKey val="0"/>
          <c:showVal val="1"/>
          <c:showCatName val="0"/>
          <c:showSerName val="0"/>
          <c:showPercent val="0"/>
          <c:showBubbleSize val="0"/>
        </c:dLbls>
        <c:gapWidth val="80"/>
        <c:overlap val="25"/>
        <c:axId val="284624800"/>
        <c:axId val="284625344"/>
      </c:barChart>
      <c:catAx>
        <c:axId val="28462480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cap="none" spc="20" normalizeH="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crossAx val="284625344"/>
        <c:crosses val="autoZero"/>
        <c:auto val="1"/>
        <c:lblAlgn val="ctr"/>
        <c:lblOffset val="100"/>
        <c:noMultiLvlLbl val="0"/>
      </c:catAx>
      <c:valAx>
        <c:axId val="284625344"/>
        <c:scaling>
          <c:orientation val="minMax"/>
        </c:scaling>
        <c:delete val="0"/>
        <c:axPos val="l"/>
        <c:majorGridlines>
          <c:spPr>
            <a:ln w="9525" cap="flat" cmpd="sng" algn="ctr">
              <a:solidFill>
                <a:schemeClr val="tx1">
                  <a:lumMod val="5000"/>
                  <a:lumOff val="9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TW"/>
          </a:p>
        </c:txPr>
        <c:crossAx val="284624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預警各部會達成率1!$E$23:$E$34</c:f>
              <c:strCache>
                <c:ptCount val="12"/>
                <c:pt idx="0">
                  <c:v>客委會</c:v>
                </c:pt>
                <c:pt idx="1">
                  <c:v>科技部</c:v>
                </c:pt>
                <c:pt idx="2">
                  <c:v>內政部</c:v>
                </c:pt>
                <c:pt idx="3">
                  <c:v>環保署</c:v>
                </c:pt>
                <c:pt idx="4">
                  <c:v>衛福部</c:v>
                </c:pt>
                <c:pt idx="5">
                  <c:v>交通部</c:v>
                </c:pt>
                <c:pt idx="6">
                  <c:v>經濟部</c:v>
                </c:pt>
                <c:pt idx="7">
                  <c:v>農委會</c:v>
                </c:pt>
                <c:pt idx="8">
                  <c:v>文化部</c:v>
                </c:pt>
                <c:pt idx="9">
                  <c:v>輔導會</c:v>
                </c:pt>
                <c:pt idx="10">
                  <c:v>故宮</c:v>
                </c:pt>
                <c:pt idx="11">
                  <c:v>教育部</c:v>
                </c:pt>
              </c:strCache>
            </c:strRef>
          </c:cat>
          <c:val>
            <c:numRef>
              <c:f>預警各部會達成率1!$F$23:$F$34</c:f>
              <c:numCache>
                <c:formatCode>0.00%</c:formatCode>
                <c:ptCount val="12"/>
                <c:pt idx="0">
                  <c:v>0.738780766499474</c:v>
                </c:pt>
                <c:pt idx="1">
                  <c:v>0.51870167858241201</c:v>
                </c:pt>
                <c:pt idx="2">
                  <c:v>0.48625541325743898</c:v>
                </c:pt>
                <c:pt idx="3">
                  <c:v>0.45446892020773</c:v>
                </c:pt>
                <c:pt idx="4">
                  <c:v>0.41418941642020102</c:v>
                </c:pt>
                <c:pt idx="5">
                  <c:v>0.40134312810541101</c:v>
                </c:pt>
                <c:pt idx="6">
                  <c:v>0.38646104752649701</c:v>
                </c:pt>
                <c:pt idx="7">
                  <c:v>0.38439817719137198</c:v>
                </c:pt>
                <c:pt idx="8">
                  <c:v>0.37360700780942602</c:v>
                </c:pt>
                <c:pt idx="9">
                  <c:v>0.32637720187194702</c:v>
                </c:pt>
                <c:pt idx="10">
                  <c:v>0.32182455381145297</c:v>
                </c:pt>
                <c:pt idx="11">
                  <c:v>0.27965383883100697</c:v>
                </c:pt>
              </c:numCache>
            </c:numRef>
          </c:val>
          <c:extLst>
            <c:ext xmlns:c16="http://schemas.microsoft.com/office/drawing/2014/chart" uri="{C3380CC4-5D6E-409C-BE32-E72D297353CC}">
              <c16:uniqueId val="{00000000-3B78-4227-AA41-B28CF702E208}"/>
            </c:ext>
          </c:extLst>
        </c:ser>
        <c:dLbls>
          <c:showLegendKey val="0"/>
          <c:showVal val="1"/>
          <c:showCatName val="0"/>
          <c:showSerName val="0"/>
          <c:showPercent val="0"/>
          <c:showBubbleSize val="0"/>
        </c:dLbls>
        <c:gapWidth val="219"/>
        <c:overlap val="-27"/>
        <c:axId val="-1954874320"/>
        <c:axId val="-1954867792"/>
      </c:barChart>
      <c:lineChart>
        <c:grouping val="standard"/>
        <c:varyColors val="0"/>
        <c:ser>
          <c:idx val="1"/>
          <c:order val="1"/>
          <c:spPr>
            <a:ln w="28575" cap="rnd">
              <a:solidFill>
                <a:schemeClr val="accent2"/>
              </a:solidFill>
              <a:round/>
            </a:ln>
            <a:effectLst/>
          </c:spPr>
          <c:marker>
            <c:symbol val="none"/>
          </c:marker>
          <c:dLbls>
            <c:delete val="1"/>
          </c:dLbls>
          <c:cat>
            <c:strRef>
              <c:f>預警各部會達成率1!$E$23:$E$34</c:f>
              <c:strCache>
                <c:ptCount val="12"/>
                <c:pt idx="0">
                  <c:v>客委會</c:v>
                </c:pt>
                <c:pt idx="1">
                  <c:v>科技部</c:v>
                </c:pt>
                <c:pt idx="2">
                  <c:v>內政部</c:v>
                </c:pt>
                <c:pt idx="3">
                  <c:v>環保署</c:v>
                </c:pt>
                <c:pt idx="4">
                  <c:v>衛福部</c:v>
                </c:pt>
                <c:pt idx="5">
                  <c:v>交通部</c:v>
                </c:pt>
                <c:pt idx="6">
                  <c:v>經濟部</c:v>
                </c:pt>
                <c:pt idx="7">
                  <c:v>農委會</c:v>
                </c:pt>
                <c:pt idx="8">
                  <c:v>文化部</c:v>
                </c:pt>
                <c:pt idx="9">
                  <c:v>輔導會</c:v>
                </c:pt>
                <c:pt idx="10">
                  <c:v>故宮</c:v>
                </c:pt>
                <c:pt idx="11">
                  <c:v>教育部</c:v>
                </c:pt>
              </c:strCache>
            </c:strRef>
          </c:cat>
          <c:val>
            <c:numRef>
              <c:f>預警各部會達成率1!$G$23:$G$34</c:f>
              <c:numCache>
                <c:formatCode>0.00%</c:formatCode>
                <c:ptCount val="12"/>
                <c:pt idx="0">
                  <c:v>0.40453332079053</c:v>
                </c:pt>
                <c:pt idx="1">
                  <c:v>0.40453332079053</c:v>
                </c:pt>
                <c:pt idx="2">
                  <c:v>0.40453332079053</c:v>
                </c:pt>
                <c:pt idx="3">
                  <c:v>0.40453332079053</c:v>
                </c:pt>
                <c:pt idx="4">
                  <c:v>0.40453332079053</c:v>
                </c:pt>
                <c:pt idx="5">
                  <c:v>0.40453332079053</c:v>
                </c:pt>
                <c:pt idx="6">
                  <c:v>0.40453332079053</c:v>
                </c:pt>
                <c:pt idx="7">
                  <c:v>0.40453332079053</c:v>
                </c:pt>
                <c:pt idx="8">
                  <c:v>0.40453332079053</c:v>
                </c:pt>
                <c:pt idx="9">
                  <c:v>0.40453332079053</c:v>
                </c:pt>
                <c:pt idx="10">
                  <c:v>0.40453332079053</c:v>
                </c:pt>
                <c:pt idx="11">
                  <c:v>0.40453332079053</c:v>
                </c:pt>
              </c:numCache>
            </c:numRef>
          </c:val>
          <c:smooth val="0"/>
          <c:extLst>
            <c:ext xmlns:c16="http://schemas.microsoft.com/office/drawing/2014/chart" uri="{C3380CC4-5D6E-409C-BE32-E72D297353CC}">
              <c16:uniqueId val="{00000001-3B78-4227-AA41-B28CF702E208}"/>
            </c:ext>
          </c:extLst>
        </c:ser>
        <c:dLbls>
          <c:showLegendKey val="0"/>
          <c:showVal val="1"/>
          <c:showCatName val="0"/>
          <c:showSerName val="0"/>
          <c:showPercent val="0"/>
          <c:showBubbleSize val="0"/>
        </c:dLbls>
        <c:marker val="1"/>
        <c:smooth val="0"/>
        <c:axId val="-1954996528"/>
        <c:axId val="-1954997072"/>
      </c:lineChart>
      <c:catAx>
        <c:axId val="-195487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crossAx val="-1954867792"/>
        <c:crosses val="autoZero"/>
        <c:auto val="1"/>
        <c:lblAlgn val="ctr"/>
        <c:lblOffset val="100"/>
        <c:noMultiLvlLbl val="0"/>
      </c:catAx>
      <c:valAx>
        <c:axId val="-1954867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1954874320"/>
        <c:crosses val="autoZero"/>
        <c:crossBetween val="between"/>
      </c:valAx>
      <c:valAx>
        <c:axId val="-1954997072"/>
        <c:scaling>
          <c:orientation val="minMax"/>
          <c:max val="0.8"/>
          <c:min val="0"/>
        </c:scaling>
        <c:delete val="1"/>
        <c:axPos val="r"/>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1954996528"/>
        <c:crosses val="max"/>
        <c:crossBetween val="between"/>
      </c:valAx>
      <c:catAx>
        <c:axId val="-1954996528"/>
        <c:scaling>
          <c:orientation val="minMax"/>
        </c:scaling>
        <c:delete val="1"/>
        <c:axPos val="b"/>
        <c:numFmt formatCode="General" sourceLinked="1"/>
        <c:majorTickMark val="out"/>
        <c:minorTickMark val="none"/>
        <c:tickLblPos val="nextTo"/>
        <c:crossAx val="-195499707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pivotSource>
    <c:name>[執行情形資料.xlsm]落後原因分析圖!樞紐分析表2</c:name>
    <c:fmtId val="-1"/>
  </c:pivotSource>
  <c:chart>
    <c:autoTitleDeleted val="1"/>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TW"/>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
        <c:idx val="35"/>
        <c:spPr>
          <a:solidFill>
            <a:schemeClr val="accent1"/>
          </a:solidFill>
          <a:ln w="19050">
            <a:solidFill>
              <a:schemeClr val="lt1"/>
            </a:solidFill>
          </a:ln>
          <a:effectLst/>
        </c:spPr>
      </c:pivotFmt>
      <c:pivotFmt>
        <c:idx val="36"/>
        <c:spPr>
          <a:solidFill>
            <a:schemeClr val="accent1"/>
          </a:solidFill>
          <a:ln w="19050">
            <a:solidFill>
              <a:schemeClr val="lt1"/>
            </a:solidFill>
          </a:ln>
          <a:effectLst/>
        </c:spPr>
      </c:pivotFmt>
      <c:pivotFmt>
        <c:idx val="37"/>
        <c:spPr>
          <a:solidFill>
            <a:schemeClr val="accent1"/>
          </a:solidFill>
          <a:ln w="19050">
            <a:solidFill>
              <a:schemeClr val="lt1"/>
            </a:solidFill>
          </a:ln>
          <a:effectLst/>
        </c:spPr>
      </c:pivotFmt>
      <c:pivotFmt>
        <c:idx val="38"/>
        <c:spPr>
          <a:solidFill>
            <a:schemeClr val="accent1"/>
          </a:solidFill>
          <a:ln w="19050">
            <a:solidFill>
              <a:schemeClr val="lt1"/>
            </a:solidFill>
          </a:ln>
          <a:effectLst/>
        </c:spPr>
      </c:pivotFmt>
      <c:pivotFmt>
        <c:idx val="39"/>
        <c:spPr>
          <a:solidFill>
            <a:schemeClr val="accent1"/>
          </a:solidFill>
          <a:ln w="19050">
            <a:solidFill>
              <a:schemeClr val="lt1"/>
            </a:solidFill>
          </a:ln>
          <a:effectLst/>
        </c:spPr>
      </c:pivotFmt>
      <c:pivotFmt>
        <c:idx val="40"/>
        <c:spPr>
          <a:solidFill>
            <a:schemeClr val="accent1"/>
          </a:solidFill>
          <a:ln w="19050">
            <a:solidFill>
              <a:schemeClr val="lt1"/>
            </a:solidFill>
          </a:ln>
          <a:effectLst/>
        </c:spPr>
      </c:pivotFmt>
      <c:pivotFmt>
        <c:idx val="41"/>
        <c:spPr>
          <a:solidFill>
            <a:schemeClr val="accent1"/>
          </a:solidFill>
          <a:ln w="19050">
            <a:solidFill>
              <a:schemeClr val="lt1"/>
            </a:solidFill>
          </a:ln>
          <a:effectLst/>
        </c:spPr>
      </c:pivotFmt>
      <c:pivotFmt>
        <c:idx val="42"/>
        <c:spPr>
          <a:solidFill>
            <a:schemeClr val="accent1"/>
          </a:solidFill>
          <a:ln w="19050">
            <a:solidFill>
              <a:schemeClr val="lt1"/>
            </a:solidFill>
          </a:ln>
          <a:effectLst/>
        </c:spPr>
      </c:pivotFmt>
      <c:pivotFmt>
        <c:idx val="43"/>
        <c:spPr>
          <a:solidFill>
            <a:schemeClr val="accent1"/>
          </a:solidFill>
          <a:ln w="19050">
            <a:solidFill>
              <a:schemeClr val="lt1"/>
            </a:solidFill>
          </a:ln>
          <a:effectLst/>
        </c:spPr>
      </c:pivotFmt>
      <c:pivotFmt>
        <c:idx val="44"/>
        <c:spPr>
          <a:solidFill>
            <a:schemeClr val="accent1"/>
          </a:solidFill>
          <a:ln w="19050">
            <a:solidFill>
              <a:schemeClr val="lt1"/>
            </a:solidFill>
          </a:ln>
          <a:effectLst/>
        </c:spPr>
      </c:pivotFmt>
      <c:pivotFmt>
        <c:idx val="45"/>
        <c:spPr>
          <a:solidFill>
            <a:schemeClr val="accent1"/>
          </a:solidFill>
          <a:ln w="19050">
            <a:solidFill>
              <a:schemeClr val="lt1"/>
            </a:solidFill>
          </a:ln>
          <a:effectLst/>
        </c:spPr>
      </c:pivotFmt>
      <c:pivotFmt>
        <c:idx val="46"/>
        <c:spPr>
          <a:solidFill>
            <a:schemeClr val="accent1"/>
          </a:solidFill>
          <a:ln w="19050">
            <a:solidFill>
              <a:schemeClr val="lt1"/>
            </a:solidFill>
          </a:ln>
          <a:effectLst/>
        </c:spPr>
      </c:pivotFmt>
      <c:pivotFmt>
        <c:idx val="47"/>
        <c:spPr>
          <a:solidFill>
            <a:schemeClr val="accent1"/>
          </a:solidFill>
          <a:ln w="19050">
            <a:solidFill>
              <a:schemeClr val="lt1"/>
            </a:solidFill>
          </a:ln>
          <a:effectLst/>
        </c:spPr>
      </c:pivotFmt>
      <c:pivotFmt>
        <c:idx val="48"/>
        <c:spPr>
          <a:solidFill>
            <a:schemeClr val="accent1"/>
          </a:solidFill>
          <a:ln w="19050">
            <a:solidFill>
              <a:schemeClr val="lt1"/>
            </a:solidFill>
          </a:ln>
          <a:effectLst/>
        </c:spPr>
      </c:pivotFmt>
      <c:pivotFmt>
        <c:idx val="49"/>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TW"/>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0"/>
        <c:spPr>
          <a:solidFill>
            <a:schemeClr val="accent1"/>
          </a:solidFill>
          <a:ln w="19050">
            <a:solidFill>
              <a:schemeClr val="lt1"/>
            </a:solidFill>
          </a:ln>
          <a:effectLst/>
        </c:spPr>
      </c:pivotFmt>
      <c:pivotFmt>
        <c:idx val="51"/>
        <c:spPr>
          <a:solidFill>
            <a:schemeClr val="accent1"/>
          </a:solidFill>
          <a:ln w="19050">
            <a:solidFill>
              <a:schemeClr val="lt1"/>
            </a:solidFill>
          </a:ln>
          <a:effectLst/>
        </c:spPr>
      </c:pivotFmt>
      <c:pivotFmt>
        <c:idx val="52"/>
        <c:spPr>
          <a:solidFill>
            <a:schemeClr val="accent1"/>
          </a:solidFill>
          <a:ln w="19050">
            <a:solidFill>
              <a:schemeClr val="lt1"/>
            </a:solidFill>
          </a:ln>
          <a:effectLst/>
        </c:spPr>
      </c:pivotFmt>
      <c:pivotFmt>
        <c:idx val="53"/>
        <c:spPr>
          <a:solidFill>
            <a:schemeClr val="accent1"/>
          </a:solidFill>
          <a:ln w="19050">
            <a:solidFill>
              <a:schemeClr val="lt1"/>
            </a:solidFill>
          </a:ln>
          <a:effectLst/>
        </c:spPr>
      </c:pivotFmt>
      <c:pivotFmt>
        <c:idx val="54"/>
        <c:spPr>
          <a:solidFill>
            <a:schemeClr val="accent1"/>
          </a:solidFill>
          <a:ln w="19050">
            <a:solidFill>
              <a:schemeClr val="lt1"/>
            </a:solidFill>
          </a:ln>
          <a:effectLst/>
        </c:spPr>
      </c:pivotFmt>
      <c:pivotFmt>
        <c:idx val="55"/>
        <c:spPr>
          <a:solidFill>
            <a:schemeClr val="accent1"/>
          </a:solidFill>
          <a:ln w="19050">
            <a:solidFill>
              <a:schemeClr val="lt1"/>
            </a:solidFill>
          </a:ln>
          <a:effectLst/>
        </c:spPr>
      </c:pivotFmt>
      <c:pivotFmt>
        <c:idx val="5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zh-TW"/>
            </a:p>
          </c:txPr>
          <c:dLblPos val="out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7"/>
        <c:spPr>
          <a:solidFill>
            <a:schemeClr val="accent1"/>
          </a:solidFill>
          <a:ln w="19050">
            <a:solidFill>
              <a:schemeClr val="lt1"/>
            </a:solidFill>
          </a:ln>
          <a:effectLst/>
        </c:spPr>
      </c:pivotFmt>
      <c:pivotFmt>
        <c:idx val="58"/>
        <c:spPr>
          <a:solidFill>
            <a:schemeClr val="accent1"/>
          </a:solidFill>
          <a:ln w="19050">
            <a:solidFill>
              <a:schemeClr val="lt1"/>
            </a:solidFill>
          </a:ln>
          <a:effectLst/>
        </c:spPr>
      </c:pivotFmt>
      <c:pivotFmt>
        <c:idx val="59"/>
        <c:spPr>
          <a:solidFill>
            <a:schemeClr val="accent1"/>
          </a:solidFill>
          <a:ln w="19050">
            <a:solidFill>
              <a:schemeClr val="lt1"/>
            </a:solidFill>
          </a:ln>
          <a:effectLst/>
        </c:spPr>
      </c:pivotFmt>
      <c:pivotFmt>
        <c:idx val="60"/>
        <c:spPr>
          <a:solidFill>
            <a:schemeClr val="accent1"/>
          </a:solidFill>
          <a:ln w="19050">
            <a:solidFill>
              <a:schemeClr val="lt1"/>
            </a:solidFill>
          </a:ln>
          <a:effectLst/>
        </c:spPr>
      </c:pivotFmt>
      <c:pivotFmt>
        <c:idx val="61"/>
        <c:spPr>
          <a:solidFill>
            <a:schemeClr val="accent1"/>
          </a:solidFill>
          <a:ln w="19050">
            <a:solidFill>
              <a:schemeClr val="lt1"/>
            </a:solidFill>
          </a:ln>
          <a:effectLst/>
        </c:spPr>
      </c:pivotFmt>
      <c:pivotFmt>
        <c:idx val="62"/>
        <c:spPr>
          <a:solidFill>
            <a:schemeClr val="accent1"/>
          </a:solidFill>
          <a:ln w="19050">
            <a:solidFill>
              <a:schemeClr val="lt1"/>
            </a:solidFill>
          </a:ln>
          <a:effectLst/>
        </c:spPr>
      </c:pivotFmt>
    </c:pivotFmts>
    <c:plotArea>
      <c:layout/>
      <c:pieChart>
        <c:varyColors val="1"/>
        <c:ser>
          <c:idx val="0"/>
          <c:order val="0"/>
          <c:tx>
            <c:strRef>
              <c:f>落後原因分析圖!$B$5</c:f>
              <c:strCache>
                <c:ptCount val="1"/>
                <c:pt idx="0">
                  <c:v>合計</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03-4673-8DE7-F04E8B6EBFE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403-4673-8DE7-F04E8B6EBFE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403-4673-8DE7-F04E8B6EBFE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403-4673-8DE7-F04E8B6EBFE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403-4673-8DE7-F04E8B6EBFE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403-4673-8DE7-F04E8B6EBFE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403-4673-8DE7-F04E8B6EBFE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403-4673-8DE7-F04E8B6EBFE5}"/>
              </c:ext>
            </c:extLst>
          </c:dPt>
          <c:dLbls>
            <c:dLbl>
              <c:idx val="0"/>
              <c:tx>
                <c:rich>
                  <a:bodyPr/>
                  <a:lstStyle/>
                  <a:p>
                    <a:fld id="{A2DF312E-7DF7-4A37-A5F4-E1F673A33E08}" type="CATEGORYNAME">
                      <a:rPr lang="zh-TW" altLang="en-US"/>
                      <a:pPr/>
                      <a:t>[類別名稱]</a:t>
                    </a:fld>
                    <a:r>
                      <a:rPr lang="en-US" altLang="zh-TW" baseline="0"/>
                      <a:t>, </a:t>
                    </a:r>
                    <a:fld id="{5FF3C031-1DF7-4321-885E-FFC955FB4700}" type="VALUE">
                      <a:rPr lang="en-US" altLang="zh-TW" baseline="0"/>
                      <a:pPr/>
                      <a:t>[值]</a:t>
                    </a:fld>
                    <a:r>
                      <a:rPr lang="zh-TW" altLang="en-US" baseline="0"/>
                      <a:t>件</a:t>
                    </a:r>
                    <a:r>
                      <a:rPr lang="en-US" altLang="zh-TW" baseline="0"/>
                      <a:t>, </a:t>
                    </a:r>
                    <a:fld id="{DD29A43F-DE3B-49B8-91E3-EBE5BD9BAB09}"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403-4673-8DE7-F04E8B6EBFE5}"/>
                </c:ext>
              </c:extLst>
            </c:dLbl>
            <c:dLbl>
              <c:idx val="1"/>
              <c:tx>
                <c:rich>
                  <a:bodyPr/>
                  <a:lstStyle/>
                  <a:p>
                    <a:fld id="{F48BB5B0-EFF9-4137-A896-3C265A6D9C7F}" type="CATEGORYNAME">
                      <a:rPr lang="zh-TW" altLang="en-US"/>
                      <a:pPr/>
                      <a:t>[類別名稱]</a:t>
                    </a:fld>
                    <a:r>
                      <a:rPr lang="en-US" altLang="zh-TW" baseline="0"/>
                      <a:t>, </a:t>
                    </a:r>
                    <a:fld id="{683FD697-F117-42DE-999E-547A894BA35C}" type="VALUE">
                      <a:rPr lang="en-US" altLang="zh-TW" baseline="0"/>
                      <a:pPr/>
                      <a:t>[值]</a:t>
                    </a:fld>
                    <a:r>
                      <a:rPr lang="zh-TW" altLang="en-US" baseline="0"/>
                      <a:t>件</a:t>
                    </a:r>
                    <a:r>
                      <a:rPr lang="en-US" altLang="zh-TW" baseline="0"/>
                      <a:t>, </a:t>
                    </a:r>
                    <a:fld id="{97C91270-EED1-4F69-AF6C-E121462A5875}"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403-4673-8DE7-F04E8B6EBFE5}"/>
                </c:ext>
              </c:extLst>
            </c:dLbl>
            <c:dLbl>
              <c:idx val="2"/>
              <c:tx>
                <c:rich>
                  <a:bodyPr/>
                  <a:lstStyle/>
                  <a:p>
                    <a:fld id="{17DCDC7C-2D84-42C5-8147-DBA19425D22D}" type="CATEGORYNAME">
                      <a:rPr lang="zh-TW" altLang="en-US"/>
                      <a:pPr/>
                      <a:t>[類別名稱]</a:t>
                    </a:fld>
                    <a:r>
                      <a:rPr lang="en-US" altLang="zh-TW" baseline="0"/>
                      <a:t>, </a:t>
                    </a:r>
                    <a:fld id="{958FF9B7-BFC0-4A64-98C2-37078F1F94AC}" type="VALUE">
                      <a:rPr lang="en-US" altLang="zh-TW" baseline="0"/>
                      <a:pPr/>
                      <a:t>[值]</a:t>
                    </a:fld>
                    <a:r>
                      <a:rPr lang="zh-TW" altLang="en-US" baseline="0"/>
                      <a:t>件</a:t>
                    </a:r>
                    <a:r>
                      <a:rPr lang="en-US" altLang="zh-TW" baseline="0"/>
                      <a:t>, </a:t>
                    </a:r>
                    <a:fld id="{D2C5D060-48E6-48C2-B123-E56E627C1E87}"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403-4673-8DE7-F04E8B6EBFE5}"/>
                </c:ext>
              </c:extLst>
            </c:dLbl>
            <c:dLbl>
              <c:idx val="3"/>
              <c:tx>
                <c:rich>
                  <a:bodyPr/>
                  <a:lstStyle/>
                  <a:p>
                    <a:fld id="{B6003252-D3A5-442D-9CF5-C2DEA67744CA}" type="CATEGORYNAME">
                      <a:rPr lang="zh-TW" altLang="en-US"/>
                      <a:pPr/>
                      <a:t>[類別名稱]</a:t>
                    </a:fld>
                    <a:r>
                      <a:rPr lang="en-US" altLang="zh-TW" baseline="0"/>
                      <a:t>, </a:t>
                    </a:r>
                    <a:fld id="{8C9ECC11-F167-411B-8CFB-8A334AC61EF7}" type="VALUE">
                      <a:rPr lang="en-US" altLang="zh-TW" baseline="0"/>
                      <a:pPr/>
                      <a:t>[值]</a:t>
                    </a:fld>
                    <a:r>
                      <a:rPr lang="zh-TW" altLang="en-US" baseline="0"/>
                      <a:t>件</a:t>
                    </a:r>
                    <a:r>
                      <a:rPr lang="en-US" altLang="zh-TW" baseline="0"/>
                      <a:t>, </a:t>
                    </a:r>
                    <a:fld id="{E6A6A9DC-AD88-4C8A-BDC6-865A807F1D46}"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403-4673-8DE7-F04E8B6EBFE5}"/>
                </c:ext>
              </c:extLst>
            </c:dLbl>
            <c:dLbl>
              <c:idx val="4"/>
              <c:tx>
                <c:rich>
                  <a:bodyPr/>
                  <a:lstStyle/>
                  <a:p>
                    <a:fld id="{A4BF5C6F-BACD-4F79-B85A-575AAA52A2C3}" type="CATEGORYNAME">
                      <a:rPr lang="zh-TW" altLang="en-US"/>
                      <a:pPr/>
                      <a:t>[類別名稱]</a:t>
                    </a:fld>
                    <a:r>
                      <a:rPr lang="en-US" altLang="zh-TW" baseline="0"/>
                      <a:t>, </a:t>
                    </a:r>
                    <a:fld id="{6777A8A8-447F-4187-80DC-EEC748C02445}" type="VALUE">
                      <a:rPr lang="en-US" altLang="zh-TW" baseline="0"/>
                      <a:pPr/>
                      <a:t>[值]</a:t>
                    </a:fld>
                    <a:r>
                      <a:rPr lang="zh-TW" altLang="en-US" baseline="0"/>
                      <a:t>件</a:t>
                    </a:r>
                    <a:r>
                      <a:rPr lang="en-US" altLang="zh-TW" baseline="0"/>
                      <a:t>, </a:t>
                    </a:r>
                    <a:fld id="{731E9FBF-4B4D-42C8-916C-BC807AD7C160}"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403-4673-8DE7-F04E8B6EBFE5}"/>
                </c:ext>
              </c:extLst>
            </c:dLbl>
            <c:dLbl>
              <c:idx val="5"/>
              <c:tx>
                <c:rich>
                  <a:bodyPr/>
                  <a:lstStyle/>
                  <a:p>
                    <a:fld id="{04FF5F40-B134-4FFD-AB17-6254A358536F}" type="CATEGORYNAME">
                      <a:rPr lang="zh-TW" altLang="en-US"/>
                      <a:pPr/>
                      <a:t>[類別名稱]</a:t>
                    </a:fld>
                    <a:r>
                      <a:rPr lang="en-US" altLang="zh-TW" baseline="0"/>
                      <a:t>, </a:t>
                    </a:r>
                    <a:fld id="{934CF4E8-C4C6-4111-AE48-4326305FAF31}" type="VALUE">
                      <a:rPr lang="en-US" altLang="zh-TW" baseline="0"/>
                      <a:pPr/>
                      <a:t>[值]</a:t>
                    </a:fld>
                    <a:r>
                      <a:rPr lang="zh-TW" altLang="en-US" baseline="0"/>
                      <a:t>件</a:t>
                    </a:r>
                    <a:r>
                      <a:rPr lang="en-US" altLang="zh-TW" baseline="0"/>
                      <a:t>, </a:t>
                    </a:r>
                    <a:fld id="{DEE17B3C-6D95-4FFF-98C7-01E5F690D27A}" type="PERCENTAGE">
                      <a:rPr lang="en-US" altLang="zh-TW" baseline="0"/>
                      <a:pPr/>
                      <a:t>[百分比]</a:t>
                    </a:fld>
                    <a:endParaRPr lang="en-US" altLang="zh-TW" baseline="0"/>
                  </a:p>
                </c:rich>
              </c:tx>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403-4673-8DE7-F04E8B6EBFE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1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落後原因分析圖!$A$6:$A$12</c:f>
              <c:strCache>
                <c:ptCount val="6"/>
                <c:pt idx="0">
                  <c:v>招標作業</c:v>
                </c:pt>
                <c:pt idx="1">
                  <c:v>情事變更</c:v>
                </c:pt>
                <c:pt idx="2">
                  <c:v>天然因素</c:v>
                </c:pt>
                <c:pt idx="3">
                  <c:v>行政作業</c:v>
                </c:pt>
                <c:pt idx="4">
                  <c:v>驗收作業</c:v>
                </c:pt>
                <c:pt idx="5">
                  <c:v>人力需求</c:v>
                </c:pt>
              </c:strCache>
            </c:strRef>
          </c:cat>
          <c:val>
            <c:numRef>
              <c:f>落後原因分析圖!$B$6:$B$12</c:f>
              <c:numCache>
                <c:formatCode>General</c:formatCode>
                <c:ptCount val="6"/>
                <c:pt idx="0">
                  <c:v>4</c:v>
                </c:pt>
                <c:pt idx="1">
                  <c:v>4</c:v>
                </c:pt>
                <c:pt idx="2">
                  <c:v>3</c:v>
                </c:pt>
                <c:pt idx="3">
                  <c:v>3</c:v>
                </c:pt>
                <c:pt idx="4">
                  <c:v>2</c:v>
                </c:pt>
                <c:pt idx="5">
                  <c:v>2</c:v>
                </c:pt>
              </c:numCache>
            </c:numRef>
          </c:val>
          <c:extLst>
            <c:ext xmlns:c16="http://schemas.microsoft.com/office/drawing/2014/chart" uri="{C3380CC4-5D6E-409C-BE32-E72D297353CC}">
              <c16:uniqueId val="{00000010-7403-4673-8DE7-F04E8B6EBFE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1"/>
          <c:order val="0"/>
          <c:dPt>
            <c:idx val="0"/>
            <c:bubble3D val="0"/>
            <c:spPr>
              <a:solidFill>
                <a:srgbClr val="FF0000"/>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50B0-48FE-9DD9-1666DCBF8051}"/>
              </c:ext>
            </c:extLst>
          </c:dPt>
          <c:dPt>
            <c:idx val="1"/>
            <c:bubble3D val="0"/>
            <c:spPr>
              <a:solidFill>
                <a:srgbClr val="FFFF00"/>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50B0-48FE-9DD9-1666DCBF8051}"/>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50B0-48FE-9DD9-1666DCBF8051}"/>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zh-TW"/>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'[執行情形搜尋結果列表 (含預警)7.xlsm]風險圖'!$G$5:$I$5</c:f>
              <c:strCache>
                <c:ptCount val="3"/>
                <c:pt idx="0">
                  <c:v>高風險計畫</c:v>
                </c:pt>
                <c:pt idx="1">
                  <c:v>中風險計畫</c:v>
                </c:pt>
                <c:pt idx="2">
                  <c:v>低風險計畫</c:v>
                </c:pt>
              </c:strCache>
            </c:strRef>
          </c:cat>
          <c:val>
            <c:numRef>
              <c:f>'[執行情形搜尋結果列表 (含預警)7.xlsm]風險圖'!$G$6:$I$6</c:f>
              <c:numCache>
                <c:formatCode>General</c:formatCode>
                <c:ptCount val="3"/>
                <c:pt idx="0">
                  <c:v>3</c:v>
                </c:pt>
                <c:pt idx="1">
                  <c:v>15</c:v>
                </c:pt>
                <c:pt idx="2">
                  <c:v>28</c:v>
                </c:pt>
              </c:numCache>
            </c:numRef>
          </c:val>
          <c:extLst>
            <c:ext xmlns:c16="http://schemas.microsoft.com/office/drawing/2014/chart" uri="{C3380CC4-5D6E-409C-BE32-E72D297353CC}">
              <c16:uniqueId val="{00000006-50B0-48FE-9DD9-1666DCBF8051}"/>
            </c:ext>
          </c:extLst>
        </c:ser>
        <c:ser>
          <c:idx val="0"/>
          <c:order val="1"/>
          <c:dPt>
            <c:idx val="0"/>
            <c:bubble3D val="0"/>
            <c:spPr>
              <a:solidFill>
                <a:srgbClr val="FF0000"/>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8-50B0-48FE-9DD9-1666DCBF8051}"/>
              </c:ext>
            </c:extLst>
          </c:dPt>
          <c:dPt>
            <c:idx val="1"/>
            <c:bubble3D val="0"/>
            <c:spPr>
              <a:solidFill>
                <a:srgbClr val="FFFF00"/>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A-50B0-48FE-9DD9-1666DCBF8051}"/>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C-50B0-48FE-9DD9-1666DCBF805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zh-TW"/>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'[執行情形搜尋結果列表 (含預警)7.xlsm]風險圖'!$G$5:$I$5</c:f>
              <c:strCache>
                <c:ptCount val="3"/>
                <c:pt idx="0">
                  <c:v>高風險計畫</c:v>
                </c:pt>
                <c:pt idx="1">
                  <c:v>中風險計畫</c:v>
                </c:pt>
                <c:pt idx="2">
                  <c:v>低風險計畫</c:v>
                </c:pt>
              </c:strCache>
            </c:strRef>
          </c:cat>
          <c:val>
            <c:numRef>
              <c:f>'[執行情形搜尋結果列表 (含預警)7.xlsm]風險圖'!$G$6:$I$6</c:f>
              <c:numCache>
                <c:formatCode>General</c:formatCode>
                <c:ptCount val="3"/>
                <c:pt idx="0">
                  <c:v>3</c:v>
                </c:pt>
                <c:pt idx="1">
                  <c:v>15</c:v>
                </c:pt>
                <c:pt idx="2">
                  <c:v>28</c:v>
                </c:pt>
              </c:numCache>
            </c:numRef>
          </c:val>
          <c:extLst>
            <c:ext xmlns:c16="http://schemas.microsoft.com/office/drawing/2014/chart" uri="{C3380CC4-5D6E-409C-BE32-E72D297353CC}">
              <c16:uniqueId val="{0000000D-50B0-48FE-9DD9-1666DCBF805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zh-TW"/>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zh-TW"/>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76859142607172"/>
          <c:y val="0.10185185185185185"/>
          <c:w val="0.53888888888888886"/>
          <c:h val="0.89814814814814814"/>
        </c:manualLayout>
      </c:layout>
      <c:pie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B43-46C3-AC2D-6638CDD3A2DF}"/>
              </c:ext>
            </c:extLst>
          </c:dPt>
          <c:dPt>
            <c:idx val="1"/>
            <c:bubble3D val="0"/>
            <c:spPr>
              <a:solidFill>
                <a:srgbClr val="FFFF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B43-46C3-AC2D-6638CDD3A2DF}"/>
              </c:ext>
            </c:extLst>
          </c:dPt>
          <c:dPt>
            <c:idx val="2"/>
            <c:bubble3D val="0"/>
            <c:spPr>
              <a:solidFill>
                <a:srgbClr val="00B05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B43-46C3-AC2D-6638CDD3A2DF}"/>
              </c:ext>
            </c:extLst>
          </c:dPt>
          <c:dLbls>
            <c:dLbl>
              <c:idx val="0"/>
              <c:layout>
                <c:manualLayout>
                  <c:x val="-8.7524472014672033E-2"/>
                  <c:y val="0.17554048785214477"/>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fld id="{77314247-DAB7-4E8F-8A65-EFFB4DB256C9}" type="VALUE">
                      <a:rPr lang="en-US" altLang="zh-TW">
                        <a:latin typeface="Times New Roman" panose="02020603050405020304" pitchFamily="18" charset="0"/>
                        <a:cs typeface="Times New Roman" panose="02020603050405020304" pitchFamily="18" charset="0"/>
                      </a:rPr>
                      <a:pPr>
                        <a:defRPr>
                          <a:latin typeface="Times New Roman" panose="02020603050405020304" pitchFamily="18" charset="0"/>
                          <a:cs typeface="Times New Roman" panose="02020603050405020304" pitchFamily="18" charset="0"/>
                        </a:defRPr>
                      </a:pPr>
                      <a:t>[值]</a:t>
                    </a:fld>
                    <a:r>
                      <a:rPr lang="zh-TW" altLang="en-US">
                        <a:latin typeface="標楷體" panose="03000509000000000000" pitchFamily="65" charset="-120"/>
                        <a:ea typeface="標楷體" panose="03000509000000000000" pitchFamily="65" charset="-120"/>
                        <a:cs typeface="Times New Roman" panose="02020603050405020304" pitchFamily="18" charset="0"/>
                      </a:rPr>
                      <a:t>項</a:t>
                    </a:r>
                    <a:r>
                      <a:rPr lang="en-US" altLang="zh-TW" baseline="0">
                        <a:latin typeface="Times New Roman" panose="02020603050405020304" pitchFamily="18" charset="0"/>
                        <a:cs typeface="Times New Roman" panose="02020603050405020304" pitchFamily="18" charset="0"/>
                      </a:rPr>
                      <a:t>, 2.5%</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zh-TW"/>
                </a:p>
              </c:txPr>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B43-46C3-AC2D-6638CDD3A2DF}"/>
                </c:ext>
              </c:extLst>
            </c:dLbl>
            <c:dLbl>
              <c:idx val="1"/>
              <c:layout>
                <c:manualLayout>
                  <c:x val="-0.1247487235116989"/>
                  <c:y val="0.27260701503221191"/>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標楷體" panose="03000509000000000000" pitchFamily="65" charset="-120"/>
                        <a:cs typeface="Times New Roman" panose="02020603050405020304" pitchFamily="18" charset="0"/>
                      </a:defRPr>
                    </a:pPr>
                    <a:fld id="{2E756756-5341-4BF3-BEE0-8F45E14AD88B}" type="VALUE">
                      <a:rPr lang="en-US" altLang="zh-TW">
                        <a:latin typeface="Times New Roman" panose="02020603050405020304" pitchFamily="18" charset="0"/>
                        <a:ea typeface="標楷體" panose="03000509000000000000" pitchFamily="65" charset="-120"/>
                        <a:cs typeface="Times New Roman" panose="02020603050405020304" pitchFamily="18" charset="0"/>
                      </a:rPr>
                      <a:pPr>
                        <a:defRPr>
                          <a:latin typeface="Times New Roman" panose="02020603050405020304" pitchFamily="18" charset="0"/>
                          <a:ea typeface="標楷體" panose="03000509000000000000" pitchFamily="65" charset="-120"/>
                          <a:cs typeface="Times New Roman" panose="02020603050405020304" pitchFamily="18" charset="0"/>
                        </a:defRPr>
                      </a:pPr>
                      <a:t>[值]</a:t>
                    </a:fld>
                    <a:r>
                      <a:rPr lang="zh-TW" altLang="en-US">
                        <a:latin typeface="Times New Roman" panose="02020603050405020304" pitchFamily="18" charset="0"/>
                        <a:ea typeface="標楷體" panose="03000509000000000000" pitchFamily="65" charset="-120"/>
                        <a:cs typeface="Times New Roman" panose="02020603050405020304" pitchFamily="18" charset="0"/>
                      </a:rPr>
                      <a:t>項</a:t>
                    </a:r>
                    <a:r>
                      <a:rPr lang="en-US" altLang="zh-TW" baseline="0">
                        <a:latin typeface="Times New Roman" panose="02020603050405020304" pitchFamily="18" charset="0"/>
                        <a:ea typeface="標楷體" panose="03000509000000000000" pitchFamily="65" charset="-120"/>
                        <a:cs typeface="Times New Roman" panose="02020603050405020304" pitchFamily="18" charset="0"/>
                      </a:rPr>
                      <a:t>, 15.0%</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B43-46C3-AC2D-6638CDD3A2DF}"/>
                </c:ext>
              </c:extLst>
            </c:dLbl>
            <c:dLbl>
              <c:idx val="2"/>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標楷體" panose="03000509000000000000" pitchFamily="65" charset="-120"/>
                        <a:cs typeface="Times New Roman" panose="02020603050405020304" pitchFamily="18" charset="0"/>
                      </a:defRPr>
                    </a:pPr>
                    <a:fld id="{7135C14B-4996-40D8-87DC-D98B804047A0}" type="VALUE">
                      <a:rPr lang="en-US" altLang="zh-TW">
                        <a:latin typeface="Times New Roman" panose="02020603050405020304" pitchFamily="18" charset="0"/>
                        <a:ea typeface="標楷體" panose="03000509000000000000" pitchFamily="65" charset="-120"/>
                        <a:cs typeface="Times New Roman" panose="02020603050405020304" pitchFamily="18" charset="0"/>
                      </a:rPr>
                      <a:pPr>
                        <a:defRPr>
                          <a:latin typeface="Times New Roman" panose="02020603050405020304" pitchFamily="18" charset="0"/>
                          <a:ea typeface="標楷體" panose="03000509000000000000" pitchFamily="65" charset="-120"/>
                          <a:cs typeface="Times New Roman" panose="02020603050405020304" pitchFamily="18" charset="0"/>
                        </a:defRPr>
                      </a:pPr>
                      <a:t>[值]</a:t>
                    </a:fld>
                    <a:r>
                      <a:rPr lang="zh-TW" altLang="en-US">
                        <a:latin typeface="Times New Roman" panose="02020603050405020304" pitchFamily="18" charset="0"/>
                        <a:ea typeface="標楷體" panose="03000509000000000000" pitchFamily="65" charset="-120"/>
                        <a:cs typeface="Times New Roman" panose="02020603050405020304" pitchFamily="18" charset="0"/>
                      </a:rPr>
                      <a:t>項</a:t>
                    </a:r>
                    <a:r>
                      <a:rPr lang="en-US" altLang="zh-TW" baseline="0">
                        <a:latin typeface="Times New Roman" panose="02020603050405020304" pitchFamily="18" charset="0"/>
                        <a:ea typeface="標楷體" panose="03000509000000000000" pitchFamily="65" charset="-120"/>
                        <a:cs typeface="Times New Roman" panose="02020603050405020304" pitchFamily="18" charset="0"/>
                      </a:rPr>
                      <a:t>, 82.5%</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B43-46C3-AC2D-6638CDD3A2D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zh-TW"/>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風險圖1!$H$6:$J$6</c:f>
              <c:strCache>
                <c:ptCount val="3"/>
                <c:pt idx="0">
                  <c:v>高風險計畫</c:v>
                </c:pt>
                <c:pt idx="1">
                  <c:v>中風險計畫</c:v>
                </c:pt>
                <c:pt idx="2">
                  <c:v>低風險計畫</c:v>
                </c:pt>
              </c:strCache>
            </c:strRef>
          </c:cat>
          <c:val>
            <c:numRef>
              <c:f>風險圖1!$H$7:$J$7</c:f>
              <c:numCache>
                <c:formatCode>General</c:formatCode>
                <c:ptCount val="3"/>
                <c:pt idx="0">
                  <c:v>2</c:v>
                </c:pt>
                <c:pt idx="1">
                  <c:v>12</c:v>
                </c:pt>
                <c:pt idx="2">
                  <c:v>66</c:v>
                </c:pt>
              </c:numCache>
            </c:numRef>
          </c:val>
          <c:extLst>
            <c:ext xmlns:c16="http://schemas.microsoft.com/office/drawing/2014/chart" uri="{C3380CC4-5D6E-409C-BE32-E72D297353CC}">
              <c16:uniqueId val="{00000006-DB43-46C3-AC2D-6638CDD3A2DF}"/>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微軟正黑體" panose="020B0604030504040204" pitchFamily="34" charset="-120"/>
              <a:ea typeface="微軟正黑體" panose="020B0604030504040204" pitchFamily="34" charset="-120"/>
              <a:cs typeface="+mn-cs"/>
            </a:defRPr>
          </a:pPr>
          <a:endParaRPr lang="zh-TW"/>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zh-TW"/>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76859142607172"/>
          <c:y val="0.10185185185185185"/>
          <c:w val="0.53888888888888886"/>
          <c:h val="0.89814814814814814"/>
        </c:manualLayout>
      </c:layout>
      <c:pieChart>
        <c:varyColors val="1"/>
        <c:dLbls>
          <c:dLblPos val="ctr"/>
          <c:showLegendKey val="0"/>
          <c:showVal val="1"/>
          <c:showCatName val="0"/>
          <c:showSerName val="0"/>
          <c:showPercent val="0"/>
          <c:showBubbleSize val="0"/>
          <c:showLeaderLines val="0"/>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zh-TW"/>
        </a:p>
      </c:txPr>
    </c:legend>
    <c:plotVisOnly val="1"/>
    <c:dispBlanksAs val="gap"/>
    <c:showDLblsOverMax val="0"/>
  </c:chart>
  <c:spPr>
    <a:solidFill>
      <a:schemeClr val="bg1"/>
    </a:solidFill>
    <a:ln w="9525" cap="flat" cmpd="sng" algn="ctr">
      <a:noFill/>
      <a:round/>
    </a:ln>
    <a:effectLst/>
  </c:spPr>
  <c:txPr>
    <a:bodyPr/>
    <a:lstStyle/>
    <a:p>
      <a:pPr>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lt1">
                <a:lumMod val="75000"/>
                <a:alpha val="36000"/>
              </a:schemeClr>
            </a:gs>
            <a:gs pos="100000">
              <a:schemeClr val="dk1">
                <a:lumMod val="95000"/>
                <a:lumOff val="5000"/>
                <a:alpha val="42000"/>
              </a:schemeClr>
            </a:gs>
          </a:gsLst>
          <a:lin ang="5400000" scaled="0"/>
        </a:gradFill>
        <a:round/>
      </a:ln>
    </cs:spPr>
  </cs:gridlineMajor>
  <cs:gridlineMinor>
    <cs:lnRef idx="0"/>
    <cs:fillRef idx="0"/>
    <cs:effectRef idx="0"/>
    <cs:fontRef idx="minor">
      <a:schemeClr val="dk1"/>
    </cs:fontRef>
    <cs:spPr>
      <a:ln>
        <a:gradFill>
          <a:gsLst>
            <a:gs pos="0">
              <a:schemeClr val="lt1">
                <a:lumMod val="75000"/>
                <a:alpha val="36000"/>
              </a:schemeClr>
            </a:gs>
            <a:gs pos="100000">
              <a:schemeClr val="dk1">
                <a:lumMod val="95000"/>
                <a:lumOff val="5000"/>
                <a:alpha val="42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lt1">
                <a:lumMod val="75000"/>
                <a:alpha val="36000"/>
              </a:schemeClr>
            </a:gs>
            <a:gs pos="100000">
              <a:schemeClr val="dk1">
                <a:lumMod val="95000"/>
                <a:lumOff val="5000"/>
                <a:alpha val="42000"/>
              </a:schemeClr>
            </a:gs>
          </a:gsLst>
          <a:lin ang="5400000" scaled="0"/>
        </a:gradFill>
        <a:round/>
      </a:ln>
    </cs:spPr>
  </cs:gridlineMajor>
  <cs:gridlineMinor>
    <cs:lnRef idx="0"/>
    <cs:fillRef idx="0"/>
    <cs:effectRef idx="0"/>
    <cs:fontRef idx="minor">
      <a:schemeClr val="dk1"/>
    </cs:fontRef>
    <cs:spPr>
      <a:ln>
        <a:gradFill>
          <a:gsLst>
            <a:gs pos="0">
              <a:schemeClr val="lt1">
                <a:lumMod val="75000"/>
                <a:alpha val="36000"/>
              </a:schemeClr>
            </a:gs>
            <a:gs pos="100000">
              <a:schemeClr val="dk1">
                <a:lumMod val="95000"/>
                <a:lumOff val="5000"/>
                <a:alpha val="42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436D2-37FE-4F55-9B3E-8BADE8614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Pages>
  <Words>3588</Words>
  <Characters>20453</Characters>
  <Application>Microsoft Office Word</Application>
  <DocSecurity>0</DocSecurity>
  <Lines>170</Lines>
  <Paragraphs>47</Paragraphs>
  <ScaleCrop>false</ScaleCrop>
  <Company>National Development Council</Company>
  <LinksUpToDate>false</LinksUpToDate>
  <CharactersWithSpaces>23994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張棕凱</dc:creator>
  <cp:lastModifiedBy>張棕凱</cp:lastModifiedBy>
  <cp:revision>7</cp:revision>
  <cp:lastPrinted>2022-09-06T08:44:00Z</cp:lastPrinted>
  <dcterms:created xsi:type="dcterms:W3CDTF">2022-09-06T08:42:00Z</dcterms:created>
  <dcterms:modified xsi:type="dcterms:W3CDTF">2022-09-14T08:23:00Z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db0fdb7fb0ab4abf9846592eae62de16</vt:lpwstr>
  </property>
</Properties>
</file>